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9F47C" w14:textId="77777777" w:rsidR="00734524" w:rsidRPr="00693E19" w:rsidRDefault="00734524" w:rsidP="00734524">
      <w:pPr>
        <w:spacing w:after="0" w:line="240" w:lineRule="auto"/>
        <w:jc w:val="right"/>
        <w:rPr>
          <w:rFonts w:ascii="Times New Roman" w:eastAsia="Times New Roman" w:hAnsi="Times New Roman" w:cs="Times New Roman"/>
          <w:sz w:val="24"/>
          <w:szCs w:val="24"/>
          <w:u w:val="single"/>
        </w:rPr>
      </w:pPr>
      <w:bookmarkStart w:id="0" w:name="_GoBack"/>
      <w:bookmarkEnd w:id="0"/>
      <w:r w:rsidRPr="00693E19">
        <w:rPr>
          <w:rFonts w:ascii="Times New Roman" w:eastAsia="Times New Roman" w:hAnsi="Times New Roman" w:cs="Times New Roman"/>
          <w:sz w:val="24"/>
          <w:szCs w:val="24"/>
          <w:u w:val="single"/>
        </w:rPr>
        <w:t>Environmental Protection Committee Staff</w:t>
      </w:r>
    </w:p>
    <w:p w14:paraId="4634E4E1" w14:textId="77777777" w:rsidR="00734524" w:rsidRPr="00693E19" w:rsidRDefault="00734524" w:rsidP="00734524">
      <w:pPr>
        <w:spacing w:after="0" w:line="240" w:lineRule="auto"/>
        <w:jc w:val="right"/>
        <w:rPr>
          <w:rFonts w:ascii="Times New Roman" w:eastAsia="Times New Roman" w:hAnsi="Times New Roman" w:cs="Times New Roman"/>
          <w:sz w:val="24"/>
          <w:szCs w:val="24"/>
          <w:u w:val="single"/>
        </w:rPr>
      </w:pPr>
      <w:r w:rsidRPr="00693E19">
        <w:rPr>
          <w:rFonts w:ascii="Times New Roman" w:eastAsia="Times New Roman" w:hAnsi="Times New Roman" w:cs="Times New Roman"/>
          <w:sz w:val="24"/>
          <w:szCs w:val="24"/>
        </w:rPr>
        <w:t>Samara Swanston, Legislative Counsel</w:t>
      </w:r>
    </w:p>
    <w:p w14:paraId="763D6F8A" w14:textId="77777777" w:rsidR="00734524" w:rsidRPr="00693E19" w:rsidRDefault="00734524" w:rsidP="00734524">
      <w:pPr>
        <w:spacing w:after="0" w:line="240" w:lineRule="auto"/>
        <w:jc w:val="right"/>
        <w:rPr>
          <w:rFonts w:ascii="Times New Roman" w:eastAsia="Times New Roman" w:hAnsi="Times New Roman" w:cs="Times New Roman"/>
          <w:sz w:val="24"/>
          <w:szCs w:val="24"/>
        </w:rPr>
      </w:pPr>
      <w:r w:rsidRPr="00693E19">
        <w:rPr>
          <w:rFonts w:ascii="Times New Roman" w:eastAsia="Times New Roman" w:hAnsi="Times New Roman" w:cs="Times New Roman"/>
          <w:sz w:val="24"/>
          <w:szCs w:val="24"/>
        </w:rPr>
        <w:t>Nadia Johnson, Senior Policy Analyst</w:t>
      </w:r>
    </w:p>
    <w:p w14:paraId="2DECFF3D" w14:textId="77777777" w:rsidR="00734524" w:rsidRPr="00693E19" w:rsidRDefault="00734524" w:rsidP="00734524">
      <w:pPr>
        <w:spacing w:after="0" w:line="240" w:lineRule="auto"/>
        <w:jc w:val="right"/>
        <w:rPr>
          <w:rFonts w:ascii="Times New Roman" w:eastAsia="Times New Roman" w:hAnsi="Times New Roman" w:cs="Times New Roman"/>
          <w:sz w:val="24"/>
          <w:szCs w:val="24"/>
          <w:u w:val="single"/>
        </w:rPr>
      </w:pPr>
      <w:r w:rsidRPr="00693E19">
        <w:rPr>
          <w:rFonts w:ascii="Times New Roman" w:eastAsia="Times New Roman" w:hAnsi="Times New Roman" w:cs="Times New Roman"/>
          <w:sz w:val="24"/>
          <w:szCs w:val="24"/>
        </w:rPr>
        <w:t>Ricky Chawla, Policy Analyst</w:t>
      </w:r>
    </w:p>
    <w:p w14:paraId="7808959B" w14:textId="77777777" w:rsidR="00734524" w:rsidRPr="00693E19" w:rsidRDefault="00734524" w:rsidP="00734524">
      <w:pPr>
        <w:spacing w:after="0" w:line="240" w:lineRule="auto"/>
        <w:jc w:val="right"/>
        <w:rPr>
          <w:rFonts w:ascii="Times New Roman" w:eastAsia="Times New Roman" w:hAnsi="Times New Roman" w:cs="Times New Roman"/>
          <w:sz w:val="24"/>
          <w:szCs w:val="24"/>
        </w:rPr>
      </w:pPr>
      <w:r w:rsidRPr="00693E19">
        <w:rPr>
          <w:rFonts w:ascii="Times New Roman" w:eastAsia="Times New Roman" w:hAnsi="Times New Roman" w:cs="Times New Roman"/>
          <w:sz w:val="24"/>
          <w:szCs w:val="24"/>
        </w:rPr>
        <w:t>Jonathan Seltzer, Senior Finance Analyst</w:t>
      </w:r>
      <w:r w:rsidRPr="00693E19">
        <w:rPr>
          <w:rFonts w:ascii="Times New Roman" w:eastAsia="Times New Roman" w:hAnsi="Times New Roman" w:cs="Times New Roman"/>
          <w:sz w:val="24"/>
          <w:szCs w:val="24"/>
        </w:rPr>
        <w:br/>
      </w:r>
      <w:r w:rsidRPr="00693E19">
        <w:rPr>
          <w:rFonts w:ascii="Times New Roman" w:eastAsia="Times New Roman" w:hAnsi="Times New Roman" w:cs="Times New Roman"/>
          <w:sz w:val="24"/>
          <w:szCs w:val="24"/>
        </w:rPr>
        <w:tab/>
      </w:r>
    </w:p>
    <w:p w14:paraId="7C606253" w14:textId="77777777" w:rsidR="00734524" w:rsidRPr="00693E19" w:rsidRDefault="00734524" w:rsidP="00734524">
      <w:pPr>
        <w:spacing w:after="0" w:line="240" w:lineRule="auto"/>
        <w:ind w:left="2880" w:firstLine="720"/>
        <w:jc w:val="both"/>
        <w:rPr>
          <w:rFonts w:ascii="Times New Roman" w:eastAsia="Times New Roman" w:hAnsi="Times New Roman" w:cs="Times New Roman"/>
          <w:sz w:val="24"/>
          <w:szCs w:val="24"/>
        </w:rPr>
      </w:pPr>
    </w:p>
    <w:p w14:paraId="18A916A5" w14:textId="77777777" w:rsidR="00734524" w:rsidRPr="00693E19" w:rsidRDefault="00734524" w:rsidP="00734524">
      <w:pPr>
        <w:spacing w:after="0" w:line="240" w:lineRule="auto"/>
        <w:ind w:left="2880" w:firstLine="720"/>
        <w:jc w:val="both"/>
        <w:rPr>
          <w:rFonts w:ascii="Times New Roman" w:eastAsia="Times New Roman" w:hAnsi="Times New Roman" w:cs="Times New Roman"/>
          <w:sz w:val="24"/>
          <w:szCs w:val="24"/>
        </w:rPr>
      </w:pPr>
    </w:p>
    <w:p w14:paraId="29D68199" w14:textId="77777777" w:rsidR="00734524" w:rsidRPr="00693E19" w:rsidRDefault="00734524" w:rsidP="00734524">
      <w:pPr>
        <w:keepNext/>
        <w:spacing w:after="0" w:line="480" w:lineRule="auto"/>
        <w:jc w:val="both"/>
        <w:outlineLvl w:val="0"/>
        <w:rPr>
          <w:rFonts w:ascii="Times New Roman" w:eastAsia="Times New Roman" w:hAnsi="Times New Roman" w:cs="Times New Roman"/>
          <w:i/>
          <w:iCs/>
          <w:sz w:val="24"/>
          <w:szCs w:val="24"/>
        </w:rPr>
      </w:pPr>
      <w:r w:rsidRPr="00693E19">
        <w:rPr>
          <w:rFonts w:ascii="Times New Roman" w:eastAsia="Times New Roman" w:hAnsi="Times New Roman" w:cs="Times New Roman"/>
          <w:i/>
          <w:iCs/>
          <w:noProof/>
          <w:sz w:val="24"/>
          <w:szCs w:val="24"/>
        </w:rPr>
        <w:drawing>
          <wp:anchor distT="0" distB="0" distL="114300" distR="114300" simplePos="0" relativeHeight="251659264" behindDoc="0" locked="0" layoutInCell="1" allowOverlap="1" wp14:anchorId="33211F13" wp14:editId="18B1E197">
            <wp:simplePos x="0" y="0"/>
            <wp:positionH relativeFrom="column">
              <wp:posOffset>2438400</wp:posOffset>
            </wp:positionH>
            <wp:positionV relativeFrom="paragraph">
              <wp:posOffset>57785</wp:posOffset>
            </wp:positionV>
            <wp:extent cx="914400" cy="894715"/>
            <wp:effectExtent l="0" t="0" r="0" b="635"/>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69344" w14:textId="77777777" w:rsidR="00734524" w:rsidRPr="00693E19" w:rsidRDefault="00734524" w:rsidP="00734524">
      <w:pPr>
        <w:spacing w:after="0" w:line="240" w:lineRule="auto"/>
        <w:jc w:val="both"/>
        <w:rPr>
          <w:rFonts w:ascii="Times New Roman" w:eastAsia="Times New Roman" w:hAnsi="Times New Roman" w:cs="Times New Roman"/>
          <w:sz w:val="24"/>
          <w:szCs w:val="24"/>
        </w:rPr>
      </w:pPr>
    </w:p>
    <w:p w14:paraId="39BC5286" w14:textId="77777777" w:rsidR="00734524" w:rsidRPr="00693E19" w:rsidRDefault="00734524" w:rsidP="00734524">
      <w:pPr>
        <w:tabs>
          <w:tab w:val="center" w:pos="4680"/>
        </w:tabs>
        <w:spacing w:after="0" w:line="240" w:lineRule="auto"/>
        <w:jc w:val="both"/>
        <w:rPr>
          <w:rFonts w:ascii="Times New Roman" w:eastAsia="Times New Roman" w:hAnsi="Times New Roman" w:cs="Times New Roman"/>
          <w:sz w:val="24"/>
          <w:szCs w:val="24"/>
        </w:rPr>
      </w:pPr>
    </w:p>
    <w:p w14:paraId="08B6A8B6" w14:textId="77777777" w:rsidR="00734524" w:rsidRPr="00693E19" w:rsidRDefault="00734524" w:rsidP="00734524">
      <w:pPr>
        <w:tabs>
          <w:tab w:val="center" w:pos="4680"/>
        </w:tabs>
        <w:spacing w:after="0" w:line="240" w:lineRule="auto"/>
        <w:jc w:val="both"/>
        <w:rPr>
          <w:rFonts w:ascii="Times New Roman" w:eastAsia="Times New Roman" w:hAnsi="Times New Roman" w:cs="Times New Roman"/>
          <w:sz w:val="24"/>
          <w:szCs w:val="24"/>
        </w:rPr>
      </w:pPr>
    </w:p>
    <w:p w14:paraId="62731346" w14:textId="77777777" w:rsidR="00734524" w:rsidRPr="00693E19" w:rsidRDefault="00734524" w:rsidP="00734524">
      <w:pPr>
        <w:tabs>
          <w:tab w:val="center" w:pos="4680"/>
        </w:tabs>
        <w:spacing w:after="0" w:line="240" w:lineRule="auto"/>
        <w:jc w:val="both"/>
        <w:rPr>
          <w:rFonts w:ascii="Times New Roman" w:eastAsia="Times New Roman" w:hAnsi="Times New Roman" w:cs="Times New Roman"/>
          <w:sz w:val="24"/>
          <w:szCs w:val="24"/>
        </w:rPr>
      </w:pPr>
    </w:p>
    <w:p w14:paraId="73B7575E" w14:textId="77777777" w:rsidR="00734524" w:rsidRPr="00693E19" w:rsidRDefault="00734524" w:rsidP="00734524">
      <w:pPr>
        <w:widowControl w:val="0"/>
        <w:pBdr>
          <w:top w:val="nil"/>
          <w:left w:val="nil"/>
          <w:bottom w:val="nil"/>
          <w:right w:val="nil"/>
          <w:between w:val="nil"/>
          <w:bar w:val="nil"/>
        </w:pBdr>
        <w:spacing w:after="0" w:line="240" w:lineRule="auto"/>
        <w:jc w:val="center"/>
        <w:outlineLvl w:val="5"/>
        <w:rPr>
          <w:rFonts w:ascii="Times New Roman Bold" w:eastAsia="Times New Roman" w:hAnsi="Times New Roman Bold" w:cs="Times New Roman"/>
          <w:b/>
          <w:bCs/>
          <w:smallCaps/>
          <w:color w:val="000000"/>
          <w:sz w:val="24"/>
          <w:szCs w:val="24"/>
          <w:u w:val="single" w:color="000000"/>
          <w:bdr w:val="nil"/>
        </w:rPr>
      </w:pPr>
      <w:r w:rsidRPr="00693E19">
        <w:rPr>
          <w:rFonts w:ascii="Times New Roman Bold" w:eastAsia="Calibri" w:hAnsi="Times New Roman Bold" w:cs="Calibri"/>
          <w:b/>
          <w:bCs/>
          <w:smallCaps/>
          <w:color w:val="000000"/>
          <w:sz w:val="24"/>
          <w:szCs w:val="24"/>
          <w:u w:val="single" w:color="000000"/>
          <w:bdr w:val="nil"/>
        </w:rPr>
        <w:t>The New York City Council</w:t>
      </w:r>
    </w:p>
    <w:p w14:paraId="5B9FA36A" w14:textId="77777777" w:rsidR="00734524" w:rsidRPr="00693E19" w:rsidRDefault="00734524" w:rsidP="00734524">
      <w:pPr>
        <w:tabs>
          <w:tab w:val="center" w:pos="4680"/>
        </w:tabs>
        <w:spacing w:after="0" w:line="240" w:lineRule="auto"/>
        <w:jc w:val="center"/>
        <w:rPr>
          <w:rFonts w:ascii="Times New Roman" w:eastAsia="Arial Unicode MS" w:hAnsi="Times New Roman" w:cs="Times New Roman"/>
          <w:iCs/>
          <w:sz w:val="24"/>
          <w:szCs w:val="24"/>
        </w:rPr>
      </w:pPr>
      <w:r w:rsidRPr="00693E19">
        <w:rPr>
          <w:rFonts w:ascii="Times New Roman" w:eastAsia="Times New Roman" w:hAnsi="Times New Roman" w:cs="Times New Roman"/>
          <w:iCs/>
          <w:sz w:val="24"/>
          <w:szCs w:val="24"/>
        </w:rPr>
        <w:t>Jeffrey Baker, Legislative Director</w:t>
      </w:r>
    </w:p>
    <w:p w14:paraId="164CF380" w14:textId="77777777" w:rsidR="00734524" w:rsidRPr="00693E19" w:rsidRDefault="00734524" w:rsidP="00734524">
      <w:pPr>
        <w:tabs>
          <w:tab w:val="left" w:pos="-1440"/>
        </w:tabs>
        <w:spacing w:after="0" w:line="240" w:lineRule="auto"/>
        <w:ind w:left="4320"/>
        <w:rPr>
          <w:rFonts w:ascii="Times New Roman" w:eastAsia="Times New Roman" w:hAnsi="Times New Roman" w:cs="Times New Roman"/>
          <w:b/>
          <w:sz w:val="24"/>
          <w:szCs w:val="24"/>
        </w:rPr>
      </w:pPr>
    </w:p>
    <w:p w14:paraId="21262EBF" w14:textId="2B983709" w:rsidR="00734524" w:rsidRPr="00693E19" w:rsidRDefault="00707E8C" w:rsidP="00734524">
      <w:pPr>
        <w:widowControl w:val="0"/>
        <w:pBdr>
          <w:top w:val="nil"/>
          <w:left w:val="nil"/>
          <w:bottom w:val="nil"/>
          <w:right w:val="nil"/>
          <w:between w:val="nil"/>
          <w:bar w:val="nil"/>
        </w:pBdr>
        <w:spacing w:after="0" w:line="240" w:lineRule="auto"/>
        <w:jc w:val="center"/>
        <w:outlineLvl w:val="5"/>
        <w:rPr>
          <w:rFonts w:ascii="Times New Roman Bold" w:eastAsia="Times New Roman" w:hAnsi="Times New Roman Bold" w:cs="Times New Roman"/>
          <w:b/>
          <w:bCs/>
          <w:smallCaps/>
          <w:color w:val="000000"/>
          <w:sz w:val="24"/>
          <w:szCs w:val="24"/>
          <w:u w:val="single" w:color="000000"/>
          <w:bdr w:val="nil"/>
        </w:rPr>
      </w:pPr>
      <w:r>
        <w:rPr>
          <w:rFonts w:ascii="Times New Roman Bold" w:eastAsia="Calibri" w:hAnsi="Times New Roman Bold" w:cs="Calibri"/>
          <w:b/>
          <w:bCs/>
          <w:smallCaps/>
          <w:color w:val="000000"/>
          <w:sz w:val="24"/>
          <w:szCs w:val="24"/>
          <w:u w:val="single" w:color="000000"/>
          <w:bdr w:val="nil"/>
        </w:rPr>
        <w:t>Briefing paper</w:t>
      </w:r>
      <w:r w:rsidR="00734524" w:rsidRPr="00693E19">
        <w:rPr>
          <w:rFonts w:ascii="Times New Roman Bold" w:eastAsia="Calibri" w:hAnsi="Times New Roman Bold" w:cs="Calibri"/>
          <w:b/>
          <w:bCs/>
          <w:smallCaps/>
          <w:color w:val="000000"/>
          <w:sz w:val="24"/>
          <w:szCs w:val="24"/>
          <w:u w:val="single" w:color="000000"/>
          <w:bdr w:val="nil"/>
        </w:rPr>
        <w:t xml:space="preserve"> of the Infrastructure Division</w:t>
      </w:r>
    </w:p>
    <w:p w14:paraId="50DC2689" w14:textId="77777777" w:rsidR="00734524" w:rsidRPr="00693E19" w:rsidRDefault="00734524" w:rsidP="00734524">
      <w:pPr>
        <w:tabs>
          <w:tab w:val="center" w:pos="4680"/>
        </w:tabs>
        <w:spacing w:after="0" w:line="240" w:lineRule="auto"/>
        <w:jc w:val="center"/>
        <w:rPr>
          <w:rFonts w:ascii="Times New Roman" w:eastAsia="Times New Roman" w:hAnsi="Times New Roman" w:cs="Times New Roman"/>
          <w:sz w:val="24"/>
          <w:szCs w:val="24"/>
        </w:rPr>
      </w:pPr>
      <w:r w:rsidRPr="00693E19">
        <w:rPr>
          <w:rFonts w:ascii="Times New Roman" w:eastAsia="Times New Roman" w:hAnsi="Times New Roman" w:cs="Times New Roman"/>
          <w:iCs/>
          <w:sz w:val="24"/>
          <w:szCs w:val="24"/>
        </w:rPr>
        <w:t>Terzah Nasser, Deputy Director</w:t>
      </w:r>
    </w:p>
    <w:p w14:paraId="28BF24BF" w14:textId="77777777" w:rsidR="00734524" w:rsidRPr="00693E19" w:rsidRDefault="00734524" w:rsidP="00734524">
      <w:pPr>
        <w:tabs>
          <w:tab w:val="left" w:pos="-1440"/>
        </w:tabs>
        <w:spacing w:after="0" w:line="240" w:lineRule="auto"/>
        <w:ind w:left="4320"/>
        <w:rPr>
          <w:rFonts w:ascii="Times New Roman" w:eastAsia="Times New Roman" w:hAnsi="Times New Roman" w:cs="Times New Roman"/>
          <w:b/>
          <w:sz w:val="24"/>
          <w:szCs w:val="24"/>
        </w:rPr>
      </w:pPr>
    </w:p>
    <w:p w14:paraId="47F17819" w14:textId="77777777" w:rsidR="00734524" w:rsidRPr="00693E19" w:rsidRDefault="00734524" w:rsidP="00734524">
      <w:pPr>
        <w:tabs>
          <w:tab w:val="center" w:pos="4680"/>
        </w:tabs>
        <w:spacing w:after="0" w:line="240" w:lineRule="auto"/>
        <w:jc w:val="center"/>
        <w:rPr>
          <w:rFonts w:ascii="Times New Roman Bold" w:eastAsia="Times New Roman" w:hAnsi="Times New Roman Bold" w:cs="Times New Roman"/>
          <w:b/>
          <w:smallCaps/>
          <w:sz w:val="24"/>
          <w:szCs w:val="24"/>
          <w:u w:val="single"/>
        </w:rPr>
      </w:pPr>
      <w:r w:rsidRPr="00693E19">
        <w:rPr>
          <w:rFonts w:ascii="Times New Roman Bold" w:eastAsia="Times New Roman" w:hAnsi="Times New Roman Bold" w:cs="Times New Roman"/>
          <w:b/>
          <w:smallCaps/>
          <w:sz w:val="24"/>
          <w:szCs w:val="24"/>
          <w:u w:val="single"/>
        </w:rPr>
        <w:t>Committee on Environmental Protection</w:t>
      </w:r>
    </w:p>
    <w:p w14:paraId="15992037" w14:textId="77777777" w:rsidR="00734524" w:rsidRPr="00693E19" w:rsidRDefault="00734524" w:rsidP="00734524">
      <w:pPr>
        <w:spacing w:after="0" w:line="240" w:lineRule="auto"/>
        <w:jc w:val="center"/>
        <w:rPr>
          <w:rFonts w:ascii="Times New Roman" w:eastAsia="Times New Roman" w:hAnsi="Times New Roman" w:cs="Times New Roman"/>
          <w:sz w:val="24"/>
          <w:szCs w:val="24"/>
        </w:rPr>
      </w:pPr>
      <w:r w:rsidRPr="00693E19">
        <w:rPr>
          <w:rFonts w:ascii="Times New Roman" w:eastAsia="Times New Roman" w:hAnsi="Times New Roman" w:cs="Times New Roman"/>
          <w:sz w:val="24"/>
          <w:szCs w:val="24"/>
        </w:rPr>
        <w:t>Hon. Costa Constantinides, Chair</w:t>
      </w:r>
    </w:p>
    <w:p w14:paraId="2E759C3F" w14:textId="77777777" w:rsidR="00734524" w:rsidRPr="00693E19" w:rsidRDefault="00734524" w:rsidP="00734524">
      <w:pPr>
        <w:spacing w:after="0" w:line="240" w:lineRule="auto"/>
        <w:jc w:val="center"/>
        <w:rPr>
          <w:rFonts w:ascii="Times New Roman" w:eastAsia="Times New Roman" w:hAnsi="Times New Roman" w:cs="Times New Roman"/>
          <w:sz w:val="24"/>
          <w:szCs w:val="24"/>
        </w:rPr>
      </w:pPr>
    </w:p>
    <w:p w14:paraId="70F7F48D" w14:textId="77777777" w:rsidR="00734524" w:rsidRPr="00693E19" w:rsidRDefault="00734524" w:rsidP="00734524">
      <w:pPr>
        <w:keepNext/>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November 25</w:t>
      </w:r>
      <w:r w:rsidRPr="00693E19">
        <w:rPr>
          <w:rFonts w:ascii="Times New Roman" w:eastAsia="Times New Roman" w:hAnsi="Times New Roman" w:cs="Times New Roman"/>
          <w:b/>
          <w:bCs/>
          <w:sz w:val="24"/>
          <w:szCs w:val="24"/>
        </w:rPr>
        <w:t>, 2019</w:t>
      </w:r>
    </w:p>
    <w:p w14:paraId="736DB2FD" w14:textId="77777777" w:rsidR="00734524" w:rsidRPr="00693E19" w:rsidRDefault="00734524" w:rsidP="00734524">
      <w:pPr>
        <w:spacing w:after="0" w:line="240" w:lineRule="auto"/>
        <w:jc w:val="both"/>
        <w:rPr>
          <w:rFonts w:ascii="Times New Roman" w:eastAsia="Times New Roman" w:hAnsi="Times New Roman" w:cs="Times New Roman"/>
          <w:sz w:val="24"/>
          <w:szCs w:val="24"/>
        </w:rPr>
      </w:pPr>
    </w:p>
    <w:p w14:paraId="52789828" w14:textId="77777777" w:rsidR="00734524" w:rsidRDefault="00734524" w:rsidP="00734524">
      <w:pPr>
        <w:spacing w:after="0" w:line="240" w:lineRule="auto"/>
        <w:rPr>
          <w:rFonts w:ascii="Times New Roman" w:eastAsia="Times New Roman" w:hAnsi="Times New Roman" w:cs="Times New Roman"/>
          <w:b/>
          <w:bCs/>
          <w:sz w:val="24"/>
          <w:szCs w:val="24"/>
          <w:u w:val="single"/>
        </w:rPr>
      </w:pPr>
    </w:p>
    <w:p w14:paraId="7772274C" w14:textId="77777777" w:rsidR="00734524" w:rsidRPr="00506377" w:rsidRDefault="00734524" w:rsidP="00734524">
      <w:pPr>
        <w:spacing w:after="0" w:line="240" w:lineRule="auto"/>
        <w:rPr>
          <w:rFonts w:ascii="Times New Roman" w:eastAsia="Times New Roman" w:hAnsi="Times New Roman" w:cs="Times New Roman"/>
          <w:b/>
          <w:bCs/>
          <w:sz w:val="24"/>
          <w:szCs w:val="24"/>
          <w:u w:val="single"/>
        </w:rPr>
      </w:pPr>
    </w:p>
    <w:p w14:paraId="715A769B" w14:textId="77777777" w:rsidR="00734524" w:rsidRPr="00734524" w:rsidRDefault="00734524" w:rsidP="00734524">
      <w:pPr>
        <w:spacing w:after="0" w:line="240" w:lineRule="auto"/>
        <w:jc w:val="center"/>
        <w:rPr>
          <w:rFonts w:ascii="Times New Roman Bold" w:eastAsia="Times New Roman" w:hAnsi="Times New Roman Bold" w:cs="Times New Roman"/>
          <w:b/>
          <w:bCs/>
          <w:smallCaps/>
          <w:sz w:val="24"/>
          <w:szCs w:val="24"/>
          <w:u w:val="single"/>
        </w:rPr>
      </w:pPr>
      <w:r w:rsidRPr="00734524">
        <w:rPr>
          <w:rFonts w:ascii="Times New Roman Bold" w:eastAsia="Times New Roman" w:hAnsi="Times New Roman Bold" w:cs="Times New Roman"/>
          <w:b/>
          <w:bCs/>
          <w:smallCaps/>
          <w:sz w:val="24"/>
          <w:szCs w:val="24"/>
          <w:u w:val="single"/>
        </w:rPr>
        <w:t>Oversight - Effectively utilizing water resources for energy</w:t>
      </w:r>
    </w:p>
    <w:p w14:paraId="36851D02" w14:textId="77777777" w:rsidR="008A7686" w:rsidRDefault="00734524" w:rsidP="00734524">
      <w:pPr>
        <w:spacing w:after="0" w:line="240" w:lineRule="auto"/>
        <w:jc w:val="center"/>
        <w:rPr>
          <w:rFonts w:ascii="Times New Roman Bold" w:eastAsia="Times New Roman" w:hAnsi="Times New Roman Bold" w:cs="Times New Roman"/>
          <w:b/>
          <w:bCs/>
          <w:smallCaps/>
          <w:sz w:val="24"/>
          <w:szCs w:val="24"/>
          <w:u w:val="single"/>
        </w:rPr>
      </w:pPr>
      <w:r w:rsidRPr="00734524">
        <w:rPr>
          <w:rFonts w:ascii="Times New Roman Bold" w:eastAsia="Times New Roman" w:hAnsi="Times New Roman Bold" w:cs="Times New Roman"/>
          <w:b/>
          <w:bCs/>
          <w:smallCaps/>
          <w:sz w:val="24"/>
          <w:szCs w:val="24"/>
          <w:u w:val="single"/>
        </w:rPr>
        <w:t>gene</w:t>
      </w:r>
      <w:r>
        <w:rPr>
          <w:rFonts w:ascii="Times New Roman Bold" w:eastAsia="Times New Roman" w:hAnsi="Times New Roman Bold" w:cs="Times New Roman"/>
          <w:b/>
          <w:bCs/>
          <w:smallCaps/>
          <w:sz w:val="24"/>
          <w:szCs w:val="24"/>
          <w:u w:val="single"/>
        </w:rPr>
        <w:t>ration, safety and conservation</w:t>
      </w:r>
    </w:p>
    <w:p w14:paraId="2BB6A394" w14:textId="77777777" w:rsidR="004A2A74" w:rsidRDefault="004A2A74" w:rsidP="00734524">
      <w:pPr>
        <w:spacing w:after="0" w:line="240" w:lineRule="auto"/>
        <w:jc w:val="center"/>
        <w:rPr>
          <w:rFonts w:ascii="Times New Roman Bold" w:eastAsia="Times New Roman" w:hAnsi="Times New Roman Bold" w:cs="Times New Roman"/>
          <w:b/>
          <w:bCs/>
          <w:smallCaps/>
          <w:sz w:val="24"/>
          <w:szCs w:val="24"/>
          <w:u w:val="single"/>
        </w:rPr>
      </w:pPr>
    </w:p>
    <w:p w14:paraId="18AE340B" w14:textId="77777777" w:rsidR="00734524" w:rsidRDefault="00734524" w:rsidP="00734524">
      <w:pPr>
        <w:spacing w:after="0" w:line="240" w:lineRule="auto"/>
        <w:jc w:val="center"/>
        <w:rPr>
          <w:rFonts w:ascii="Times New Roman Bold" w:eastAsia="Times New Roman" w:hAnsi="Times New Roman Bold" w:cs="Times New Roman"/>
          <w:b/>
          <w:bCs/>
          <w:smallCaps/>
          <w:sz w:val="24"/>
          <w:szCs w:val="24"/>
          <w:u w:val="single"/>
        </w:rPr>
      </w:pPr>
    </w:p>
    <w:p w14:paraId="6E0F4437" w14:textId="59B05A31" w:rsidR="004A2A74" w:rsidRPr="004A2A74" w:rsidRDefault="004A2A74" w:rsidP="004A2A74">
      <w:pPr>
        <w:spacing w:after="0" w:line="240" w:lineRule="auto"/>
        <w:ind w:left="4320" w:hanging="4320"/>
        <w:jc w:val="both"/>
        <w:rPr>
          <w:rFonts w:ascii="Times Roman" w:eastAsia="Calibri" w:hAnsi="Times Roman" w:cs="Times New Roman"/>
          <w:sz w:val="24"/>
          <w:shd w:val="clear" w:color="auto" w:fill="FFFFFF"/>
        </w:rPr>
      </w:pPr>
      <w:r w:rsidRPr="004A2A74">
        <w:rPr>
          <w:rFonts w:ascii="Times Roman" w:eastAsia="Calibri" w:hAnsi="Times Roman" w:cs="Times New Roman"/>
          <w:b/>
          <w:smallCaps/>
          <w:sz w:val="24"/>
          <w:u w:val="single"/>
        </w:rPr>
        <w:t xml:space="preserve">Int. No. </w:t>
      </w:r>
      <w:r>
        <w:rPr>
          <w:rFonts w:ascii="Times Roman" w:eastAsia="Calibri" w:hAnsi="Times Roman" w:cs="Times New Roman"/>
          <w:b/>
          <w:smallCaps/>
          <w:sz w:val="24"/>
          <w:u w:val="single"/>
        </w:rPr>
        <w:t>417</w:t>
      </w:r>
      <w:r w:rsidRPr="004A2A74">
        <w:rPr>
          <w:rFonts w:ascii="Times Roman" w:eastAsia="Calibri" w:hAnsi="Times Roman" w:cs="Times New Roman"/>
          <w:b/>
          <w:smallCaps/>
          <w:sz w:val="24"/>
          <w:u w:val="single"/>
        </w:rPr>
        <w:t>:</w:t>
      </w:r>
      <w:r w:rsidRPr="004A2A74">
        <w:rPr>
          <w:rFonts w:ascii="Times Roman" w:eastAsia="Calibri" w:hAnsi="Times Roman" w:cs="Times New Roman"/>
          <w:b/>
          <w:sz w:val="24"/>
        </w:rPr>
        <w:tab/>
      </w:r>
      <w:r w:rsidRPr="004A2A74">
        <w:rPr>
          <w:rFonts w:ascii="Times Roman" w:eastAsia="Calibri" w:hAnsi="Times Roman" w:cs="Times New Roman"/>
          <w:sz w:val="24"/>
          <w:shd w:val="clear" w:color="auto" w:fill="FFFFFF"/>
        </w:rPr>
        <w:t xml:space="preserve">By Council Members </w:t>
      </w:r>
      <w:r w:rsidR="0059612A">
        <w:rPr>
          <w:rFonts w:ascii="Times Roman" w:eastAsia="Calibri" w:hAnsi="Times Roman" w:cs="Times New Roman"/>
          <w:sz w:val="24"/>
          <w:shd w:val="clear" w:color="auto" w:fill="FFFFFF"/>
        </w:rPr>
        <w:t>Cohen</w:t>
      </w:r>
      <w:r w:rsidRPr="004A2A74">
        <w:rPr>
          <w:rFonts w:ascii="Times Roman" w:eastAsia="Calibri" w:hAnsi="Times Roman" w:cs="Times New Roman"/>
          <w:sz w:val="24"/>
          <w:shd w:val="clear" w:color="auto" w:fill="FFFFFF"/>
        </w:rPr>
        <w:t xml:space="preserve"> and </w:t>
      </w:r>
      <w:r w:rsidR="0059612A">
        <w:rPr>
          <w:rFonts w:ascii="Times Roman" w:eastAsia="Calibri" w:hAnsi="Times Roman" w:cs="Times New Roman"/>
          <w:sz w:val="24"/>
          <w:shd w:val="clear" w:color="auto" w:fill="FFFFFF"/>
        </w:rPr>
        <w:t>Yeger</w:t>
      </w:r>
    </w:p>
    <w:p w14:paraId="5AB8D0FD" w14:textId="77777777" w:rsidR="004A2A74" w:rsidRPr="004A2A74" w:rsidRDefault="004A2A74" w:rsidP="004A2A74">
      <w:pPr>
        <w:spacing w:after="0" w:line="240" w:lineRule="auto"/>
        <w:ind w:left="4320" w:hanging="4320"/>
        <w:jc w:val="both"/>
        <w:rPr>
          <w:rFonts w:ascii="Times Roman" w:eastAsia="Calibri" w:hAnsi="Times Roman" w:cs="Times New Roman"/>
          <w:b/>
          <w:sz w:val="24"/>
        </w:rPr>
      </w:pPr>
      <w:r w:rsidRPr="004A2A74">
        <w:rPr>
          <w:rFonts w:ascii="Times Roman" w:eastAsia="Calibri" w:hAnsi="Times Roman" w:cs="Times New Roman"/>
          <w:sz w:val="24"/>
          <w:shd w:val="clear" w:color="auto" w:fill="FFFFFF"/>
        </w:rPr>
        <w:t xml:space="preserve"> </w:t>
      </w:r>
    </w:p>
    <w:p w14:paraId="7F366009" w14:textId="77777777" w:rsidR="004A2A74" w:rsidRPr="004A2A74" w:rsidRDefault="004A2A74" w:rsidP="004A2A74">
      <w:pPr>
        <w:spacing w:after="0" w:line="240" w:lineRule="auto"/>
        <w:ind w:left="4320" w:hanging="4320"/>
        <w:jc w:val="both"/>
        <w:rPr>
          <w:rFonts w:ascii="Times New Roman" w:eastAsia="Times New Roman" w:hAnsi="Times New Roman" w:cs="Times New Roman"/>
          <w:bCs/>
          <w:sz w:val="24"/>
          <w:szCs w:val="24"/>
        </w:rPr>
      </w:pPr>
      <w:r w:rsidRPr="004A2A74">
        <w:rPr>
          <w:rFonts w:ascii="Times Roman" w:eastAsia="Calibri" w:hAnsi="Times Roman" w:cs="Times New Roman"/>
          <w:b/>
          <w:smallCaps/>
          <w:sz w:val="24"/>
          <w:u w:val="single"/>
        </w:rPr>
        <w:t>Title:</w:t>
      </w:r>
      <w:r w:rsidRPr="004A2A74">
        <w:rPr>
          <w:rFonts w:ascii="Times Roman" w:eastAsia="Calibri" w:hAnsi="Times Roman" w:cs="Times New Roman"/>
          <w:b/>
          <w:sz w:val="24"/>
        </w:rPr>
        <w:tab/>
      </w:r>
      <w:r w:rsidRPr="004A2A74">
        <w:rPr>
          <w:rFonts w:ascii="Times New Roman" w:eastAsia="Times New Roman" w:hAnsi="Times New Roman" w:cs="Times New Roman"/>
          <w:bCs/>
          <w:sz w:val="24"/>
          <w:szCs w:val="24"/>
        </w:rPr>
        <w:t>A Local Law to amend the adm</w:t>
      </w:r>
      <w:r>
        <w:rPr>
          <w:rFonts w:ascii="Times New Roman" w:eastAsia="Times New Roman" w:hAnsi="Times New Roman" w:cs="Times New Roman"/>
          <w:bCs/>
          <w:sz w:val="24"/>
          <w:szCs w:val="24"/>
        </w:rPr>
        <w:t xml:space="preserve">inistrative code of the city of </w:t>
      </w:r>
      <w:r w:rsidRPr="004A2A74">
        <w:rPr>
          <w:rFonts w:ascii="Times New Roman" w:eastAsia="Times New Roman" w:hAnsi="Times New Roman" w:cs="Times New Roman"/>
          <w:bCs/>
          <w:sz w:val="24"/>
          <w:szCs w:val="24"/>
        </w:rPr>
        <w:t>New York, in relation to incentivizing water leak reporting</w:t>
      </w:r>
    </w:p>
    <w:p w14:paraId="640F2936" w14:textId="77777777" w:rsidR="004A2A74" w:rsidRPr="004A2A74" w:rsidRDefault="004A2A74" w:rsidP="004A2A74">
      <w:pPr>
        <w:spacing w:after="0" w:line="240" w:lineRule="auto"/>
        <w:ind w:left="4320" w:hanging="4320"/>
        <w:jc w:val="both"/>
        <w:rPr>
          <w:rFonts w:ascii="Times Roman" w:eastAsia="Calibri" w:hAnsi="Times Roman" w:cs="Times New Roman"/>
          <w:b/>
          <w:sz w:val="24"/>
        </w:rPr>
      </w:pPr>
    </w:p>
    <w:p w14:paraId="67D3FF58" w14:textId="316A80B7" w:rsidR="004A2A74" w:rsidRDefault="004A2A74" w:rsidP="004A2A74">
      <w:pPr>
        <w:spacing w:after="0" w:line="240" w:lineRule="auto"/>
        <w:ind w:left="4320" w:hanging="4320"/>
        <w:jc w:val="both"/>
        <w:rPr>
          <w:rFonts w:ascii="Times New Roman" w:eastAsia="Calibri" w:hAnsi="Times New Roman" w:cs="Times New Roman"/>
          <w:sz w:val="24"/>
          <w:szCs w:val="24"/>
        </w:rPr>
      </w:pPr>
      <w:r w:rsidRPr="004A2A74">
        <w:rPr>
          <w:rFonts w:ascii="Times New Roman Bold" w:eastAsia="Calibri" w:hAnsi="Times New Roman Bold" w:cs="Times New Roman"/>
          <w:b/>
          <w:smallCaps/>
          <w:sz w:val="24"/>
          <w:szCs w:val="24"/>
          <w:u w:val="single"/>
        </w:rPr>
        <w:t>Administrative Code:</w:t>
      </w:r>
      <w:r w:rsidRPr="004A2A74">
        <w:rPr>
          <w:rFonts w:ascii="Times New Roman" w:eastAsia="Calibri" w:hAnsi="Times New Roman" w:cs="Times New Roman"/>
          <w:b/>
          <w:sz w:val="24"/>
          <w:szCs w:val="24"/>
        </w:rPr>
        <w:tab/>
      </w:r>
      <w:r w:rsidR="00B63F52">
        <w:rPr>
          <w:rFonts w:ascii="Times New Roman" w:eastAsia="Calibri" w:hAnsi="Times New Roman" w:cs="Times New Roman"/>
          <w:sz w:val="24"/>
          <w:szCs w:val="24"/>
        </w:rPr>
        <w:t>Amends s</w:t>
      </w:r>
      <w:r w:rsidR="00B63F52" w:rsidRPr="00B63F52">
        <w:rPr>
          <w:rFonts w:ascii="Times New Roman" w:eastAsia="Calibri" w:hAnsi="Times New Roman" w:cs="Times New Roman"/>
          <w:sz w:val="24"/>
          <w:szCs w:val="24"/>
        </w:rPr>
        <w:t xml:space="preserve">ection 24-316 </w:t>
      </w:r>
    </w:p>
    <w:p w14:paraId="5DD8BF46" w14:textId="77777777" w:rsidR="00707E8C" w:rsidRPr="004A2A74" w:rsidRDefault="00707E8C" w:rsidP="004A2A74">
      <w:pPr>
        <w:spacing w:after="0" w:line="240" w:lineRule="auto"/>
        <w:ind w:left="4320" w:hanging="4320"/>
        <w:jc w:val="both"/>
        <w:rPr>
          <w:rFonts w:ascii="Times New Roman" w:eastAsia="Calibri" w:hAnsi="Times New Roman" w:cs="Times New Roman"/>
          <w:sz w:val="24"/>
          <w:szCs w:val="24"/>
        </w:rPr>
      </w:pPr>
    </w:p>
    <w:p w14:paraId="4AF7BABE" w14:textId="77777777" w:rsidR="00B63F52" w:rsidRDefault="004A2A74" w:rsidP="004A2A74">
      <w:pPr>
        <w:spacing w:after="0" w:line="240" w:lineRule="auto"/>
        <w:ind w:left="4320" w:hanging="4320"/>
        <w:jc w:val="both"/>
        <w:rPr>
          <w:rFonts w:ascii="Times Roman" w:eastAsia="Calibri" w:hAnsi="Times Roman" w:cs="Times New Roman"/>
          <w:sz w:val="24"/>
          <w:shd w:val="clear" w:color="auto" w:fill="FFFFFF"/>
        </w:rPr>
      </w:pPr>
      <w:r w:rsidRPr="004A2A74">
        <w:rPr>
          <w:rFonts w:ascii="Times Roman" w:eastAsia="Calibri" w:hAnsi="Times Roman" w:cs="Times New Roman"/>
          <w:b/>
          <w:smallCaps/>
          <w:sz w:val="24"/>
          <w:u w:val="single"/>
        </w:rPr>
        <w:t xml:space="preserve">Int. No. </w:t>
      </w:r>
      <w:r>
        <w:rPr>
          <w:rFonts w:ascii="Times Roman" w:eastAsia="Calibri" w:hAnsi="Times Roman" w:cs="Times New Roman"/>
          <w:b/>
          <w:smallCaps/>
          <w:sz w:val="24"/>
          <w:u w:val="single"/>
        </w:rPr>
        <w:t>419</w:t>
      </w:r>
      <w:r w:rsidRPr="004A2A74">
        <w:rPr>
          <w:rFonts w:ascii="Times Roman" w:eastAsia="Calibri" w:hAnsi="Times Roman" w:cs="Times New Roman"/>
          <w:b/>
          <w:smallCaps/>
          <w:sz w:val="24"/>
          <w:u w:val="single"/>
        </w:rPr>
        <w:t>:</w:t>
      </w:r>
      <w:r w:rsidRPr="004A2A74">
        <w:rPr>
          <w:rFonts w:ascii="Times Roman" w:eastAsia="Calibri" w:hAnsi="Times Roman" w:cs="Times New Roman"/>
          <w:b/>
          <w:sz w:val="24"/>
        </w:rPr>
        <w:tab/>
      </w:r>
      <w:r w:rsidRPr="004A2A74">
        <w:rPr>
          <w:rFonts w:ascii="Times Roman" w:eastAsia="Calibri" w:hAnsi="Times Roman" w:cs="Times New Roman"/>
          <w:sz w:val="24"/>
          <w:shd w:val="clear" w:color="auto" w:fill="FFFFFF"/>
        </w:rPr>
        <w:t xml:space="preserve">By Council </w:t>
      </w:r>
      <w:r w:rsidR="00B63F52">
        <w:rPr>
          <w:rFonts w:ascii="Times Roman" w:eastAsia="Calibri" w:hAnsi="Times Roman" w:cs="Times New Roman"/>
          <w:sz w:val="24"/>
          <w:shd w:val="clear" w:color="auto" w:fill="FFFFFF"/>
        </w:rPr>
        <w:t>Member</w:t>
      </w:r>
      <w:r w:rsidRPr="004A2A74">
        <w:rPr>
          <w:rFonts w:ascii="Times Roman" w:eastAsia="Calibri" w:hAnsi="Times Roman" w:cs="Times New Roman"/>
          <w:sz w:val="24"/>
          <w:shd w:val="clear" w:color="auto" w:fill="FFFFFF"/>
        </w:rPr>
        <w:t xml:space="preserve"> Constantinides</w:t>
      </w:r>
    </w:p>
    <w:p w14:paraId="1CC3FAD2" w14:textId="77777777" w:rsidR="004A2A74" w:rsidRPr="004A2A74" w:rsidRDefault="004A2A74" w:rsidP="004A2A74">
      <w:pPr>
        <w:spacing w:after="0" w:line="240" w:lineRule="auto"/>
        <w:ind w:left="4320" w:hanging="4320"/>
        <w:jc w:val="both"/>
        <w:rPr>
          <w:rFonts w:ascii="Times Roman" w:eastAsia="Calibri" w:hAnsi="Times Roman" w:cs="Times New Roman"/>
          <w:b/>
          <w:sz w:val="24"/>
        </w:rPr>
      </w:pPr>
      <w:r w:rsidRPr="004A2A74">
        <w:rPr>
          <w:rFonts w:ascii="Times Roman" w:eastAsia="Calibri" w:hAnsi="Times Roman" w:cs="Times New Roman"/>
          <w:sz w:val="24"/>
          <w:shd w:val="clear" w:color="auto" w:fill="FFFFFF"/>
        </w:rPr>
        <w:t xml:space="preserve"> </w:t>
      </w:r>
    </w:p>
    <w:p w14:paraId="2579FE11" w14:textId="4FA2F933" w:rsidR="004A2A74" w:rsidRPr="004A2A74" w:rsidRDefault="004A2A74" w:rsidP="004A2A74">
      <w:pPr>
        <w:spacing w:after="0" w:line="240" w:lineRule="auto"/>
        <w:ind w:left="4320" w:hanging="4320"/>
        <w:jc w:val="both"/>
        <w:rPr>
          <w:rFonts w:ascii="Times New Roman" w:eastAsia="Times New Roman" w:hAnsi="Times New Roman" w:cs="Times New Roman"/>
          <w:bCs/>
          <w:sz w:val="24"/>
          <w:szCs w:val="24"/>
        </w:rPr>
      </w:pPr>
      <w:r w:rsidRPr="004A2A74">
        <w:rPr>
          <w:rFonts w:ascii="Times Roman" w:eastAsia="Calibri" w:hAnsi="Times Roman" w:cs="Times New Roman"/>
          <w:b/>
          <w:smallCaps/>
          <w:sz w:val="24"/>
          <w:u w:val="single"/>
        </w:rPr>
        <w:t>Title:</w:t>
      </w:r>
      <w:r w:rsidRPr="004A2A74">
        <w:rPr>
          <w:rFonts w:ascii="Times Roman" w:eastAsia="Calibri" w:hAnsi="Times Roman" w:cs="Times New Roman"/>
          <w:b/>
          <w:sz w:val="24"/>
        </w:rPr>
        <w:tab/>
      </w:r>
      <w:r w:rsidRPr="004A2A74">
        <w:rPr>
          <w:rFonts w:ascii="Times New Roman" w:eastAsia="Times New Roman" w:hAnsi="Times New Roman" w:cs="Times New Roman"/>
          <w:bCs/>
          <w:sz w:val="24"/>
          <w:szCs w:val="24"/>
        </w:rPr>
        <w:t>A Local Law to amend the adm</w:t>
      </w:r>
      <w:r>
        <w:rPr>
          <w:rFonts w:ascii="Times New Roman" w:eastAsia="Times New Roman" w:hAnsi="Times New Roman" w:cs="Times New Roman"/>
          <w:bCs/>
          <w:sz w:val="24"/>
          <w:szCs w:val="24"/>
        </w:rPr>
        <w:t xml:space="preserve">inistrative code of the city of </w:t>
      </w:r>
      <w:r w:rsidRPr="004A2A74">
        <w:rPr>
          <w:rFonts w:ascii="Times New Roman" w:eastAsia="Times New Roman" w:hAnsi="Times New Roman" w:cs="Times New Roman"/>
          <w:bCs/>
          <w:sz w:val="24"/>
          <w:szCs w:val="24"/>
        </w:rPr>
        <w:t>New York, in relation to generating, capturing and utilizing</w:t>
      </w:r>
      <w:r w:rsidR="00D70450">
        <w:rPr>
          <w:rFonts w:ascii="Times New Roman" w:eastAsia="Times New Roman" w:hAnsi="Times New Roman" w:cs="Times New Roman"/>
          <w:bCs/>
          <w:sz w:val="24"/>
          <w:szCs w:val="24"/>
        </w:rPr>
        <w:t xml:space="preserve"> </w:t>
      </w:r>
      <w:r w:rsidRPr="004A2A74">
        <w:rPr>
          <w:rFonts w:ascii="Times New Roman" w:eastAsia="Times New Roman" w:hAnsi="Times New Roman" w:cs="Times New Roman"/>
          <w:bCs/>
          <w:sz w:val="24"/>
          <w:szCs w:val="24"/>
        </w:rPr>
        <w:t>energy from city’s water supply, wastewater treatment systems</w:t>
      </w:r>
      <w:r>
        <w:rPr>
          <w:rFonts w:ascii="Times New Roman" w:eastAsia="Times New Roman" w:hAnsi="Times New Roman" w:cs="Times New Roman"/>
          <w:bCs/>
          <w:sz w:val="24"/>
          <w:szCs w:val="24"/>
        </w:rPr>
        <w:t xml:space="preserve"> </w:t>
      </w:r>
      <w:r w:rsidRPr="004A2A74">
        <w:rPr>
          <w:rFonts w:ascii="Times New Roman" w:eastAsia="Times New Roman" w:hAnsi="Times New Roman" w:cs="Times New Roman"/>
          <w:bCs/>
          <w:sz w:val="24"/>
          <w:szCs w:val="24"/>
        </w:rPr>
        <w:t>and natural bodies of water</w:t>
      </w:r>
    </w:p>
    <w:p w14:paraId="5414995B" w14:textId="77777777" w:rsidR="004A2A74" w:rsidRPr="004A2A74" w:rsidRDefault="004A2A74" w:rsidP="004A2A74">
      <w:pPr>
        <w:spacing w:after="0" w:line="240" w:lineRule="auto"/>
        <w:ind w:left="4320" w:hanging="4320"/>
        <w:jc w:val="both"/>
        <w:rPr>
          <w:rFonts w:ascii="Times Roman" w:eastAsia="Calibri" w:hAnsi="Times Roman" w:cs="Times New Roman"/>
          <w:b/>
          <w:sz w:val="24"/>
        </w:rPr>
      </w:pPr>
    </w:p>
    <w:p w14:paraId="354C2754" w14:textId="5C10E924" w:rsidR="004A2A74" w:rsidRPr="004A2A74" w:rsidRDefault="004A2A74" w:rsidP="004A2A74">
      <w:pPr>
        <w:spacing w:after="0" w:line="240" w:lineRule="auto"/>
        <w:ind w:left="4320" w:hanging="4320"/>
        <w:jc w:val="both"/>
        <w:rPr>
          <w:rFonts w:ascii="Times New Roman" w:eastAsia="Calibri" w:hAnsi="Times New Roman" w:cs="Times New Roman"/>
          <w:sz w:val="24"/>
          <w:szCs w:val="24"/>
        </w:rPr>
      </w:pPr>
      <w:r w:rsidRPr="004A2A74">
        <w:rPr>
          <w:rFonts w:ascii="Times New Roman Bold" w:eastAsia="Calibri" w:hAnsi="Times New Roman Bold" w:cs="Times New Roman"/>
          <w:b/>
          <w:smallCaps/>
          <w:sz w:val="24"/>
          <w:szCs w:val="24"/>
          <w:u w:val="single"/>
        </w:rPr>
        <w:t>Administrative Code:</w:t>
      </w:r>
      <w:r w:rsidRPr="004A2A74">
        <w:rPr>
          <w:rFonts w:ascii="Times New Roman" w:eastAsia="Calibri" w:hAnsi="Times New Roman" w:cs="Times New Roman"/>
          <w:b/>
          <w:sz w:val="24"/>
          <w:szCs w:val="24"/>
        </w:rPr>
        <w:tab/>
      </w:r>
      <w:r w:rsidR="00B63F52">
        <w:rPr>
          <w:rFonts w:ascii="Times New Roman" w:eastAsia="Calibri" w:hAnsi="Times New Roman" w:cs="Times New Roman"/>
          <w:sz w:val="24"/>
          <w:szCs w:val="24"/>
        </w:rPr>
        <w:t>Amends s</w:t>
      </w:r>
      <w:r w:rsidR="00B63F52" w:rsidRPr="00B63F52">
        <w:rPr>
          <w:rFonts w:ascii="Times New Roman" w:eastAsia="Calibri" w:hAnsi="Times New Roman" w:cs="Times New Roman"/>
          <w:sz w:val="24"/>
          <w:szCs w:val="24"/>
        </w:rPr>
        <w:t xml:space="preserve">ubdivision d of section 24-366 </w:t>
      </w:r>
    </w:p>
    <w:p w14:paraId="458D913D" w14:textId="77777777" w:rsidR="004A2A74" w:rsidRPr="004A2A74" w:rsidRDefault="004A2A74" w:rsidP="004A2A74">
      <w:pPr>
        <w:spacing w:after="0" w:line="240" w:lineRule="auto"/>
        <w:jc w:val="both"/>
        <w:rPr>
          <w:rFonts w:ascii="Times New Roman" w:eastAsia="Calibri" w:hAnsi="Times New Roman" w:cs="Times New Roman"/>
          <w:sz w:val="24"/>
          <w:szCs w:val="24"/>
        </w:rPr>
      </w:pPr>
    </w:p>
    <w:p w14:paraId="6309B530" w14:textId="77777777" w:rsidR="004A2A74" w:rsidRPr="004A2A74" w:rsidRDefault="004A2A74" w:rsidP="004A2A74">
      <w:pPr>
        <w:spacing w:after="0" w:line="240" w:lineRule="auto"/>
        <w:ind w:left="4320" w:hanging="4320"/>
        <w:jc w:val="both"/>
        <w:rPr>
          <w:rFonts w:ascii="Times New Roman" w:eastAsia="Calibri" w:hAnsi="Times New Roman" w:cs="Times New Roman"/>
          <w:sz w:val="24"/>
          <w:szCs w:val="24"/>
        </w:rPr>
      </w:pPr>
    </w:p>
    <w:p w14:paraId="0678DF16" w14:textId="77777777" w:rsidR="00B63F52" w:rsidRDefault="004A2A74" w:rsidP="004A2A74">
      <w:pPr>
        <w:spacing w:after="0" w:line="240" w:lineRule="auto"/>
        <w:ind w:left="4320" w:hanging="4320"/>
        <w:jc w:val="both"/>
        <w:rPr>
          <w:rFonts w:ascii="Times Roman" w:eastAsia="Calibri" w:hAnsi="Times Roman" w:cs="Times New Roman"/>
          <w:sz w:val="24"/>
          <w:shd w:val="clear" w:color="auto" w:fill="FFFFFF"/>
        </w:rPr>
      </w:pPr>
      <w:r w:rsidRPr="004A2A74">
        <w:rPr>
          <w:rFonts w:ascii="Times Roman" w:eastAsia="Calibri" w:hAnsi="Times Roman" w:cs="Times New Roman"/>
          <w:b/>
          <w:smallCaps/>
          <w:sz w:val="24"/>
          <w:u w:val="single"/>
        </w:rPr>
        <w:t xml:space="preserve">Int. No. </w:t>
      </w:r>
      <w:r>
        <w:rPr>
          <w:rFonts w:ascii="Times Roman" w:eastAsia="Calibri" w:hAnsi="Times Roman" w:cs="Times New Roman"/>
          <w:b/>
          <w:smallCaps/>
          <w:sz w:val="24"/>
          <w:u w:val="single"/>
        </w:rPr>
        <w:t>834</w:t>
      </w:r>
      <w:r w:rsidRPr="004A2A74">
        <w:rPr>
          <w:rFonts w:ascii="Times Roman" w:eastAsia="Calibri" w:hAnsi="Times Roman" w:cs="Times New Roman"/>
          <w:b/>
          <w:smallCaps/>
          <w:sz w:val="24"/>
          <w:u w:val="single"/>
        </w:rPr>
        <w:t>:</w:t>
      </w:r>
      <w:r w:rsidRPr="004A2A74">
        <w:rPr>
          <w:rFonts w:ascii="Times Roman" w:eastAsia="Calibri" w:hAnsi="Times Roman" w:cs="Times New Roman"/>
          <w:b/>
          <w:sz w:val="24"/>
        </w:rPr>
        <w:tab/>
      </w:r>
      <w:r w:rsidRPr="004A2A74">
        <w:rPr>
          <w:rFonts w:ascii="Times Roman" w:eastAsia="Calibri" w:hAnsi="Times Roman" w:cs="Times New Roman"/>
          <w:sz w:val="24"/>
          <w:shd w:val="clear" w:color="auto" w:fill="FFFFFF"/>
        </w:rPr>
        <w:t xml:space="preserve">By Council </w:t>
      </w:r>
      <w:r w:rsidR="00B63F52">
        <w:rPr>
          <w:rFonts w:ascii="Times Roman" w:eastAsia="Calibri" w:hAnsi="Times Roman" w:cs="Times New Roman"/>
          <w:sz w:val="24"/>
          <w:shd w:val="clear" w:color="auto" w:fill="FFFFFF"/>
        </w:rPr>
        <w:t>Member</w:t>
      </w:r>
      <w:r w:rsidRPr="004A2A74">
        <w:rPr>
          <w:rFonts w:ascii="Times Roman" w:eastAsia="Calibri" w:hAnsi="Times Roman" w:cs="Times New Roman"/>
          <w:sz w:val="24"/>
          <w:shd w:val="clear" w:color="auto" w:fill="FFFFFF"/>
        </w:rPr>
        <w:t xml:space="preserve"> Constantinides</w:t>
      </w:r>
    </w:p>
    <w:p w14:paraId="66131101" w14:textId="77777777" w:rsidR="004A2A74" w:rsidRPr="004A2A74" w:rsidRDefault="004A2A74" w:rsidP="004A2A74">
      <w:pPr>
        <w:spacing w:after="0" w:line="240" w:lineRule="auto"/>
        <w:ind w:left="4320" w:hanging="4320"/>
        <w:jc w:val="both"/>
        <w:rPr>
          <w:rFonts w:ascii="Times Roman" w:eastAsia="Calibri" w:hAnsi="Times Roman" w:cs="Times New Roman"/>
          <w:b/>
          <w:sz w:val="24"/>
        </w:rPr>
      </w:pPr>
      <w:r w:rsidRPr="004A2A74">
        <w:rPr>
          <w:rFonts w:ascii="Times Roman" w:eastAsia="Calibri" w:hAnsi="Times Roman" w:cs="Times New Roman"/>
          <w:sz w:val="24"/>
          <w:shd w:val="clear" w:color="auto" w:fill="FFFFFF"/>
        </w:rPr>
        <w:t xml:space="preserve"> </w:t>
      </w:r>
    </w:p>
    <w:p w14:paraId="04802E2E" w14:textId="77777777" w:rsidR="004A2A74" w:rsidRPr="004A2A74" w:rsidRDefault="004A2A74" w:rsidP="004A2A74">
      <w:pPr>
        <w:spacing w:after="0" w:line="240" w:lineRule="auto"/>
        <w:ind w:left="4320" w:hanging="4320"/>
        <w:jc w:val="both"/>
        <w:rPr>
          <w:rFonts w:ascii="Times New Roman" w:eastAsia="Times New Roman" w:hAnsi="Times New Roman" w:cs="Times New Roman"/>
          <w:bCs/>
          <w:sz w:val="24"/>
          <w:szCs w:val="24"/>
        </w:rPr>
      </w:pPr>
      <w:r w:rsidRPr="004A2A74">
        <w:rPr>
          <w:rFonts w:ascii="Times Roman" w:eastAsia="Calibri" w:hAnsi="Times Roman" w:cs="Times New Roman"/>
          <w:b/>
          <w:smallCaps/>
          <w:sz w:val="24"/>
          <w:u w:val="single"/>
        </w:rPr>
        <w:t>Title:</w:t>
      </w:r>
      <w:r w:rsidRPr="004A2A74">
        <w:rPr>
          <w:rFonts w:ascii="Times Roman" w:eastAsia="Calibri" w:hAnsi="Times Roman" w:cs="Times New Roman"/>
          <w:b/>
          <w:sz w:val="24"/>
        </w:rPr>
        <w:tab/>
      </w:r>
      <w:r w:rsidRPr="004A2A74">
        <w:rPr>
          <w:rFonts w:ascii="Times New Roman" w:eastAsia="Times New Roman" w:hAnsi="Times New Roman" w:cs="Times New Roman"/>
          <w:bCs/>
          <w:sz w:val="24"/>
          <w:szCs w:val="24"/>
        </w:rPr>
        <w:t>A Local Law to amend the adm</w:t>
      </w:r>
      <w:r>
        <w:rPr>
          <w:rFonts w:ascii="Times New Roman" w:eastAsia="Times New Roman" w:hAnsi="Times New Roman" w:cs="Times New Roman"/>
          <w:bCs/>
          <w:sz w:val="24"/>
          <w:szCs w:val="24"/>
        </w:rPr>
        <w:t xml:space="preserve">inistrative code of the city of </w:t>
      </w:r>
      <w:r w:rsidRPr="004A2A74">
        <w:rPr>
          <w:rFonts w:ascii="Times New Roman" w:eastAsia="Times New Roman" w:hAnsi="Times New Roman" w:cs="Times New Roman"/>
          <w:bCs/>
          <w:sz w:val="24"/>
          <w:szCs w:val="24"/>
        </w:rPr>
        <w:t>New York, in relation to use of potable water hoses in all</w:t>
      </w:r>
      <w:r>
        <w:rPr>
          <w:rFonts w:ascii="Times New Roman" w:eastAsia="Times New Roman" w:hAnsi="Times New Roman" w:cs="Times New Roman"/>
          <w:bCs/>
          <w:sz w:val="24"/>
          <w:szCs w:val="24"/>
        </w:rPr>
        <w:t xml:space="preserve"> </w:t>
      </w:r>
      <w:r w:rsidRPr="004A2A74">
        <w:rPr>
          <w:rFonts w:ascii="Times New Roman" w:eastAsia="Times New Roman" w:hAnsi="Times New Roman" w:cs="Times New Roman"/>
          <w:bCs/>
          <w:sz w:val="24"/>
          <w:szCs w:val="24"/>
        </w:rPr>
        <w:t>department of environmental protection capital projects</w:t>
      </w:r>
    </w:p>
    <w:p w14:paraId="5736CF48" w14:textId="77777777" w:rsidR="004A2A74" w:rsidRPr="004A2A74" w:rsidRDefault="004A2A74" w:rsidP="004A2A74">
      <w:pPr>
        <w:spacing w:after="0" w:line="240" w:lineRule="auto"/>
        <w:ind w:left="4320" w:hanging="4320"/>
        <w:jc w:val="both"/>
        <w:rPr>
          <w:rFonts w:ascii="Times New Roman" w:eastAsia="Calibri" w:hAnsi="Times New Roman" w:cs="Times New Roman"/>
          <w:sz w:val="24"/>
          <w:szCs w:val="24"/>
        </w:rPr>
      </w:pPr>
      <w:r w:rsidRPr="004A2A74">
        <w:rPr>
          <w:rFonts w:ascii="Times New Roman" w:eastAsia="Calibri" w:hAnsi="Times New Roman" w:cs="Times New Roman"/>
          <w:b/>
          <w:sz w:val="24"/>
          <w:szCs w:val="24"/>
        </w:rPr>
        <w:tab/>
      </w:r>
    </w:p>
    <w:p w14:paraId="6CBAD040" w14:textId="04925FB3" w:rsidR="004A2A74" w:rsidRPr="004A2A74" w:rsidRDefault="004A2A74" w:rsidP="004A2A74">
      <w:pPr>
        <w:spacing w:after="0" w:line="240" w:lineRule="auto"/>
        <w:ind w:left="4320" w:hanging="4320"/>
        <w:jc w:val="both"/>
        <w:rPr>
          <w:rFonts w:ascii="Times New Roman" w:eastAsia="Calibri" w:hAnsi="Times New Roman" w:cs="Times New Roman"/>
          <w:sz w:val="24"/>
          <w:szCs w:val="24"/>
        </w:rPr>
      </w:pPr>
      <w:r w:rsidRPr="004A2A74">
        <w:rPr>
          <w:rFonts w:ascii="Times New Roman Bold" w:eastAsia="Calibri" w:hAnsi="Times New Roman Bold" w:cs="Times New Roman"/>
          <w:b/>
          <w:smallCaps/>
          <w:sz w:val="24"/>
          <w:szCs w:val="24"/>
          <w:u w:val="single"/>
        </w:rPr>
        <w:t>Administrative Code:</w:t>
      </w:r>
      <w:r w:rsidRPr="004A2A74">
        <w:rPr>
          <w:rFonts w:ascii="Times New Roman" w:eastAsia="Calibri" w:hAnsi="Times New Roman" w:cs="Times New Roman"/>
          <w:b/>
          <w:sz w:val="24"/>
          <w:szCs w:val="24"/>
        </w:rPr>
        <w:tab/>
      </w:r>
      <w:r w:rsidR="00B63F52">
        <w:rPr>
          <w:rFonts w:ascii="Times New Roman" w:eastAsia="Calibri" w:hAnsi="Times New Roman" w:cs="Times New Roman"/>
          <w:sz w:val="24"/>
          <w:szCs w:val="24"/>
        </w:rPr>
        <w:t xml:space="preserve">Amends </w:t>
      </w:r>
      <w:r w:rsidR="0031164F">
        <w:rPr>
          <w:rFonts w:ascii="Times New Roman" w:eastAsia="Calibri" w:hAnsi="Times New Roman" w:cs="Times New Roman"/>
          <w:sz w:val="24"/>
          <w:szCs w:val="24"/>
        </w:rPr>
        <w:t>s</w:t>
      </w:r>
      <w:r w:rsidR="00B63F52" w:rsidRPr="00B63F52">
        <w:rPr>
          <w:rFonts w:ascii="Times New Roman" w:eastAsia="Calibri" w:hAnsi="Times New Roman" w:cs="Times New Roman"/>
          <w:sz w:val="24"/>
          <w:szCs w:val="24"/>
        </w:rPr>
        <w:t xml:space="preserve">ection 24-305 </w:t>
      </w:r>
    </w:p>
    <w:p w14:paraId="55D411F2" w14:textId="77777777" w:rsidR="004A2A74" w:rsidRDefault="004A2A74" w:rsidP="004A2A74">
      <w:pPr>
        <w:spacing w:after="0" w:line="240" w:lineRule="auto"/>
        <w:ind w:left="4320" w:hanging="4320"/>
        <w:jc w:val="both"/>
        <w:rPr>
          <w:rFonts w:ascii="Times New Roman" w:eastAsia="Calibri" w:hAnsi="Times New Roman" w:cs="Times New Roman"/>
          <w:sz w:val="24"/>
          <w:szCs w:val="24"/>
        </w:rPr>
      </w:pPr>
    </w:p>
    <w:p w14:paraId="43C163EE" w14:textId="77777777" w:rsidR="004A2A74" w:rsidRPr="004A2A74" w:rsidRDefault="004A2A74" w:rsidP="004A2A74">
      <w:pPr>
        <w:spacing w:after="0" w:line="240" w:lineRule="auto"/>
        <w:ind w:left="4320" w:hanging="4320"/>
        <w:jc w:val="both"/>
        <w:rPr>
          <w:rFonts w:ascii="Times New Roman" w:eastAsia="Calibri" w:hAnsi="Times New Roman" w:cs="Times New Roman"/>
          <w:sz w:val="24"/>
          <w:szCs w:val="24"/>
        </w:rPr>
      </w:pPr>
    </w:p>
    <w:p w14:paraId="6D237454" w14:textId="77777777" w:rsidR="004A2A74" w:rsidRPr="004A2A74" w:rsidRDefault="004A2A74" w:rsidP="004A2A74">
      <w:pPr>
        <w:spacing w:after="0" w:line="240" w:lineRule="auto"/>
        <w:ind w:left="4320" w:hanging="4320"/>
        <w:jc w:val="both"/>
        <w:rPr>
          <w:rFonts w:ascii="Times Roman" w:eastAsia="Calibri" w:hAnsi="Times Roman" w:cs="Times New Roman"/>
          <w:sz w:val="24"/>
          <w:shd w:val="clear" w:color="auto" w:fill="FFFFFF"/>
        </w:rPr>
      </w:pPr>
      <w:r w:rsidRPr="004A2A74">
        <w:rPr>
          <w:rFonts w:ascii="Times Roman" w:eastAsia="Calibri" w:hAnsi="Times Roman" w:cs="Times New Roman"/>
          <w:b/>
          <w:smallCaps/>
          <w:sz w:val="24"/>
          <w:u w:val="single"/>
        </w:rPr>
        <w:t xml:space="preserve">Int. No. </w:t>
      </w:r>
      <w:r>
        <w:rPr>
          <w:rFonts w:ascii="Times Roman" w:eastAsia="Calibri" w:hAnsi="Times Roman" w:cs="Times New Roman"/>
          <w:b/>
          <w:smallCaps/>
          <w:sz w:val="24"/>
          <w:u w:val="single"/>
        </w:rPr>
        <w:t>1182</w:t>
      </w:r>
      <w:r w:rsidRPr="004A2A74">
        <w:rPr>
          <w:rFonts w:ascii="Times Roman" w:eastAsia="Calibri" w:hAnsi="Times Roman" w:cs="Times New Roman"/>
          <w:b/>
          <w:smallCaps/>
          <w:sz w:val="24"/>
          <w:u w:val="single"/>
        </w:rPr>
        <w:t>:</w:t>
      </w:r>
      <w:r w:rsidRPr="004A2A74">
        <w:rPr>
          <w:rFonts w:ascii="Times Roman" w:eastAsia="Calibri" w:hAnsi="Times Roman" w:cs="Times New Roman"/>
          <w:b/>
          <w:sz w:val="24"/>
        </w:rPr>
        <w:tab/>
      </w:r>
      <w:r w:rsidRPr="004A2A74">
        <w:rPr>
          <w:rFonts w:ascii="Times Roman" w:eastAsia="Calibri" w:hAnsi="Times Roman" w:cs="Times New Roman"/>
          <w:sz w:val="24"/>
          <w:shd w:val="clear" w:color="auto" w:fill="FFFFFF"/>
        </w:rPr>
        <w:t xml:space="preserve">By Council Members Constantinides, </w:t>
      </w:r>
      <w:r w:rsidR="00B63F52">
        <w:rPr>
          <w:rFonts w:ascii="Times Roman" w:eastAsia="Calibri" w:hAnsi="Times Roman" w:cs="Times New Roman"/>
          <w:sz w:val="24"/>
          <w:shd w:val="clear" w:color="auto" w:fill="FFFFFF"/>
        </w:rPr>
        <w:t>Brannan</w:t>
      </w:r>
      <w:r w:rsidRPr="004A2A74">
        <w:rPr>
          <w:rFonts w:ascii="Times Roman" w:eastAsia="Calibri" w:hAnsi="Times Roman" w:cs="Times New Roman"/>
          <w:sz w:val="24"/>
          <w:shd w:val="clear" w:color="auto" w:fill="FFFFFF"/>
        </w:rPr>
        <w:t xml:space="preserve">, and </w:t>
      </w:r>
      <w:r w:rsidR="00B63F52">
        <w:rPr>
          <w:rFonts w:ascii="Times Roman" w:eastAsia="Calibri" w:hAnsi="Times Roman" w:cs="Times New Roman"/>
          <w:sz w:val="24"/>
          <w:shd w:val="clear" w:color="auto" w:fill="FFFFFF"/>
        </w:rPr>
        <w:t>Ampry-Samuel</w:t>
      </w:r>
    </w:p>
    <w:p w14:paraId="0432B6AD" w14:textId="77777777" w:rsidR="004A2A74" w:rsidRPr="004A2A74" w:rsidRDefault="004A2A74" w:rsidP="004A2A74">
      <w:pPr>
        <w:spacing w:after="0" w:line="240" w:lineRule="auto"/>
        <w:ind w:left="4320" w:hanging="4320"/>
        <w:jc w:val="both"/>
        <w:rPr>
          <w:rFonts w:ascii="Times Roman" w:eastAsia="Calibri" w:hAnsi="Times Roman" w:cs="Times New Roman"/>
          <w:b/>
          <w:sz w:val="24"/>
        </w:rPr>
      </w:pPr>
      <w:r w:rsidRPr="004A2A74">
        <w:rPr>
          <w:rFonts w:ascii="Times Roman" w:eastAsia="Calibri" w:hAnsi="Times Roman" w:cs="Times New Roman"/>
          <w:sz w:val="24"/>
          <w:shd w:val="clear" w:color="auto" w:fill="FFFFFF"/>
        </w:rPr>
        <w:t xml:space="preserve"> </w:t>
      </w:r>
    </w:p>
    <w:p w14:paraId="2896BD93" w14:textId="45061BFE" w:rsidR="004A2A74" w:rsidRPr="004A2A74" w:rsidRDefault="004A2A74" w:rsidP="004A2A74">
      <w:pPr>
        <w:spacing w:after="0" w:line="240" w:lineRule="auto"/>
        <w:ind w:left="4320" w:hanging="4320"/>
        <w:jc w:val="both"/>
        <w:rPr>
          <w:rFonts w:ascii="Times New Roman" w:eastAsia="Times New Roman" w:hAnsi="Times New Roman" w:cs="Times New Roman"/>
          <w:bCs/>
          <w:sz w:val="24"/>
          <w:szCs w:val="24"/>
        </w:rPr>
      </w:pPr>
      <w:r w:rsidRPr="004A2A74">
        <w:rPr>
          <w:rFonts w:ascii="Times Roman" w:eastAsia="Calibri" w:hAnsi="Times Roman" w:cs="Times New Roman"/>
          <w:b/>
          <w:smallCaps/>
          <w:sz w:val="24"/>
          <w:u w:val="single"/>
        </w:rPr>
        <w:t>Title:</w:t>
      </w:r>
      <w:r w:rsidRPr="004A2A74">
        <w:rPr>
          <w:rFonts w:ascii="Times Roman" w:eastAsia="Calibri" w:hAnsi="Times Roman" w:cs="Times New Roman"/>
          <w:b/>
          <w:sz w:val="24"/>
        </w:rPr>
        <w:tab/>
      </w:r>
      <w:r w:rsidRPr="004A2A74">
        <w:rPr>
          <w:rFonts w:ascii="Times New Roman" w:eastAsia="Times New Roman" w:hAnsi="Times New Roman" w:cs="Times New Roman"/>
          <w:bCs/>
          <w:sz w:val="24"/>
          <w:szCs w:val="24"/>
        </w:rPr>
        <w:t>A Local Law to amend the adm</w:t>
      </w:r>
      <w:r>
        <w:rPr>
          <w:rFonts w:ascii="Times New Roman" w:eastAsia="Times New Roman" w:hAnsi="Times New Roman" w:cs="Times New Roman"/>
          <w:bCs/>
          <w:sz w:val="24"/>
          <w:szCs w:val="24"/>
        </w:rPr>
        <w:t xml:space="preserve">inistrative code of the city of </w:t>
      </w:r>
      <w:r w:rsidRPr="004A2A74">
        <w:rPr>
          <w:rFonts w:ascii="Times New Roman" w:eastAsia="Times New Roman" w:hAnsi="Times New Roman" w:cs="Times New Roman"/>
          <w:bCs/>
          <w:sz w:val="24"/>
          <w:szCs w:val="24"/>
        </w:rPr>
        <w:t>New York in relation to identifyi</w:t>
      </w:r>
      <w:r>
        <w:rPr>
          <w:rFonts w:ascii="Times New Roman" w:eastAsia="Times New Roman" w:hAnsi="Times New Roman" w:cs="Times New Roman"/>
          <w:bCs/>
          <w:sz w:val="24"/>
          <w:szCs w:val="24"/>
        </w:rPr>
        <w:t xml:space="preserve">ng all vacant and underutilized </w:t>
      </w:r>
      <w:r w:rsidRPr="004A2A74">
        <w:rPr>
          <w:rFonts w:ascii="Times New Roman" w:eastAsia="Times New Roman" w:hAnsi="Times New Roman" w:cs="Times New Roman"/>
          <w:bCs/>
          <w:sz w:val="24"/>
          <w:szCs w:val="24"/>
        </w:rPr>
        <w:t>municipally-owned sites</w:t>
      </w:r>
      <w:r>
        <w:rPr>
          <w:rFonts w:ascii="Times New Roman" w:eastAsia="Times New Roman" w:hAnsi="Times New Roman" w:cs="Times New Roman"/>
          <w:bCs/>
          <w:sz w:val="24"/>
          <w:szCs w:val="24"/>
        </w:rPr>
        <w:t xml:space="preserve"> that would be suitable for the </w:t>
      </w:r>
      <w:r w:rsidRPr="004A2A74">
        <w:rPr>
          <w:rFonts w:ascii="Times New Roman" w:eastAsia="Times New Roman" w:hAnsi="Times New Roman" w:cs="Times New Roman"/>
          <w:bCs/>
          <w:sz w:val="24"/>
          <w:szCs w:val="24"/>
        </w:rPr>
        <w:t>development of ren</w:t>
      </w:r>
      <w:r>
        <w:rPr>
          <w:rFonts w:ascii="Times New Roman" w:eastAsia="Times New Roman" w:hAnsi="Times New Roman" w:cs="Times New Roman"/>
          <w:bCs/>
          <w:sz w:val="24"/>
          <w:szCs w:val="24"/>
        </w:rPr>
        <w:t xml:space="preserve">ewable energy and assessing the </w:t>
      </w:r>
      <w:r w:rsidRPr="004A2A74">
        <w:rPr>
          <w:rFonts w:ascii="Times New Roman" w:eastAsia="Times New Roman" w:hAnsi="Times New Roman" w:cs="Times New Roman"/>
          <w:bCs/>
          <w:sz w:val="24"/>
          <w:szCs w:val="24"/>
        </w:rPr>
        <w:t>renewable-energy generation po</w:t>
      </w:r>
      <w:r>
        <w:rPr>
          <w:rFonts w:ascii="Times New Roman" w:eastAsia="Times New Roman" w:hAnsi="Times New Roman" w:cs="Times New Roman"/>
          <w:bCs/>
          <w:sz w:val="24"/>
          <w:szCs w:val="24"/>
        </w:rPr>
        <w:t xml:space="preserve">tential and feasibility of such </w:t>
      </w:r>
      <w:r w:rsidRPr="004A2A74">
        <w:rPr>
          <w:rFonts w:ascii="Times New Roman" w:eastAsia="Times New Roman" w:hAnsi="Times New Roman" w:cs="Times New Roman"/>
          <w:bCs/>
          <w:sz w:val="24"/>
          <w:szCs w:val="24"/>
        </w:rPr>
        <w:t>sites</w:t>
      </w:r>
    </w:p>
    <w:p w14:paraId="39F3891E" w14:textId="77777777" w:rsidR="004A2A74" w:rsidRPr="004A2A74" w:rsidRDefault="004A2A74" w:rsidP="004A2A74">
      <w:pPr>
        <w:spacing w:after="0" w:line="240" w:lineRule="auto"/>
        <w:ind w:left="4320" w:hanging="4320"/>
        <w:jc w:val="both"/>
        <w:rPr>
          <w:rFonts w:ascii="Times New Roman" w:eastAsia="Calibri" w:hAnsi="Times New Roman" w:cs="Times New Roman"/>
          <w:sz w:val="24"/>
          <w:szCs w:val="24"/>
        </w:rPr>
      </w:pPr>
      <w:r w:rsidRPr="004A2A74">
        <w:rPr>
          <w:rFonts w:ascii="Times New Roman" w:eastAsia="Calibri" w:hAnsi="Times New Roman" w:cs="Times New Roman"/>
          <w:b/>
          <w:sz w:val="24"/>
          <w:szCs w:val="24"/>
        </w:rPr>
        <w:tab/>
      </w:r>
    </w:p>
    <w:p w14:paraId="4EE02022" w14:textId="085D5908" w:rsidR="004A2A74" w:rsidRPr="004A2A74" w:rsidRDefault="004A2A74" w:rsidP="00B63F52">
      <w:pPr>
        <w:spacing w:after="0" w:line="240" w:lineRule="auto"/>
        <w:ind w:left="4320" w:hanging="4320"/>
        <w:jc w:val="both"/>
        <w:rPr>
          <w:rFonts w:ascii="Times New Roman" w:eastAsia="Calibri" w:hAnsi="Times New Roman" w:cs="Times New Roman"/>
          <w:sz w:val="24"/>
          <w:szCs w:val="24"/>
        </w:rPr>
      </w:pPr>
      <w:r w:rsidRPr="004A2A74">
        <w:rPr>
          <w:rFonts w:ascii="Times New Roman Bold" w:eastAsia="Calibri" w:hAnsi="Times New Roman Bold" w:cs="Times New Roman"/>
          <w:b/>
          <w:smallCaps/>
          <w:sz w:val="24"/>
          <w:szCs w:val="24"/>
          <w:u w:val="single"/>
        </w:rPr>
        <w:t>Administrative Code:</w:t>
      </w:r>
      <w:r w:rsidRPr="004A2A74">
        <w:rPr>
          <w:rFonts w:ascii="Times New Roman" w:eastAsia="Calibri" w:hAnsi="Times New Roman" w:cs="Times New Roman"/>
          <w:b/>
          <w:sz w:val="24"/>
          <w:szCs w:val="24"/>
        </w:rPr>
        <w:tab/>
      </w:r>
      <w:r w:rsidR="00B63F52">
        <w:rPr>
          <w:rFonts w:ascii="Times New Roman" w:eastAsia="Calibri" w:hAnsi="Times New Roman" w:cs="Times New Roman"/>
          <w:sz w:val="24"/>
          <w:szCs w:val="24"/>
        </w:rPr>
        <w:t>Amends</w:t>
      </w:r>
      <w:r w:rsidR="0031164F">
        <w:rPr>
          <w:rFonts w:ascii="Times New Roman" w:eastAsia="Calibri" w:hAnsi="Times New Roman" w:cs="Times New Roman"/>
          <w:sz w:val="24"/>
          <w:szCs w:val="24"/>
        </w:rPr>
        <w:t xml:space="preserve"> c</w:t>
      </w:r>
      <w:r w:rsidR="00B63F52" w:rsidRPr="00B63F52">
        <w:rPr>
          <w:rFonts w:ascii="Times New Roman" w:eastAsia="Calibri" w:hAnsi="Times New Roman" w:cs="Times New Roman"/>
          <w:sz w:val="24"/>
          <w:szCs w:val="24"/>
        </w:rPr>
        <w:t>hapter 8 of title 24 by adding a new section 24-806</w:t>
      </w:r>
    </w:p>
    <w:p w14:paraId="073DA933" w14:textId="77777777" w:rsidR="00734524" w:rsidRDefault="00734524" w:rsidP="00734524">
      <w:pPr>
        <w:spacing w:after="0" w:line="240" w:lineRule="auto"/>
        <w:rPr>
          <w:b/>
        </w:rPr>
      </w:pPr>
    </w:p>
    <w:p w14:paraId="6390ABC5" w14:textId="77777777" w:rsidR="00B63F52" w:rsidRDefault="00B63F52" w:rsidP="00734524">
      <w:pPr>
        <w:spacing w:after="0" w:line="240" w:lineRule="auto"/>
        <w:rPr>
          <w:b/>
        </w:rPr>
      </w:pPr>
    </w:p>
    <w:p w14:paraId="401A7EC8" w14:textId="77777777" w:rsidR="00B63F52" w:rsidRPr="00D70450" w:rsidRDefault="00B63F52" w:rsidP="00B63F52">
      <w:pPr>
        <w:numPr>
          <w:ilvl w:val="0"/>
          <w:numId w:val="1"/>
        </w:numPr>
        <w:spacing w:after="0" w:line="480" w:lineRule="auto"/>
        <w:jc w:val="both"/>
        <w:rPr>
          <w:rFonts w:ascii="Times New Roman Bold" w:eastAsia="Times New Roman" w:hAnsi="Times New Roman Bold" w:cs="Times New Roman"/>
          <w:b/>
          <w:smallCaps/>
          <w:sz w:val="24"/>
          <w:szCs w:val="24"/>
        </w:rPr>
      </w:pPr>
      <w:r w:rsidRPr="00B63F52">
        <w:rPr>
          <w:rFonts w:ascii="Times New Roman Bold" w:eastAsia="Times New Roman" w:hAnsi="Times New Roman Bold" w:cs="Times New Roman"/>
          <w:b/>
          <w:bCs/>
          <w:smallCaps/>
          <w:sz w:val="24"/>
          <w:szCs w:val="24"/>
        </w:rPr>
        <w:t>Introduction</w:t>
      </w:r>
    </w:p>
    <w:p w14:paraId="537E8CCE" w14:textId="39F38C01" w:rsidR="00D70450" w:rsidRDefault="00D70450" w:rsidP="00707E8C">
      <w:pPr>
        <w:spacing w:after="0" w:line="480" w:lineRule="auto"/>
        <w:ind w:firstLine="720"/>
        <w:jc w:val="both"/>
        <w:rPr>
          <w:rFonts w:ascii="Times New Roman" w:hAnsi="Times New Roman" w:cs="Times New Roman"/>
          <w:bCs/>
          <w:sz w:val="24"/>
          <w:szCs w:val="24"/>
        </w:rPr>
      </w:pPr>
      <w:r w:rsidRPr="00B63F52">
        <w:rPr>
          <w:rFonts w:ascii="Times New Roman" w:hAnsi="Times New Roman" w:cs="Times New Roman"/>
          <w:sz w:val="24"/>
          <w:szCs w:val="24"/>
        </w:rPr>
        <w:t xml:space="preserve">On </w:t>
      </w:r>
      <w:r>
        <w:rPr>
          <w:rFonts w:ascii="Times New Roman" w:hAnsi="Times New Roman" w:cs="Times New Roman"/>
          <w:sz w:val="24"/>
          <w:szCs w:val="24"/>
        </w:rPr>
        <w:t>November</w:t>
      </w:r>
      <w:r w:rsidRPr="00B63F52">
        <w:rPr>
          <w:rFonts w:ascii="Times New Roman" w:hAnsi="Times New Roman" w:cs="Times New Roman"/>
          <w:sz w:val="24"/>
          <w:szCs w:val="24"/>
        </w:rPr>
        <w:t xml:space="preserve"> </w:t>
      </w:r>
      <w:r>
        <w:rPr>
          <w:rFonts w:ascii="Times New Roman" w:hAnsi="Times New Roman" w:cs="Times New Roman"/>
          <w:sz w:val="24"/>
          <w:szCs w:val="24"/>
        </w:rPr>
        <w:t>25</w:t>
      </w:r>
      <w:r w:rsidRPr="00B63F52">
        <w:rPr>
          <w:rFonts w:ascii="Times New Roman" w:hAnsi="Times New Roman" w:cs="Times New Roman"/>
          <w:sz w:val="24"/>
          <w:szCs w:val="24"/>
        </w:rPr>
        <w:t>, 2019, the Committee on Environmental Protection, chaired by Council Member Costa Constantinides, will hold a hearing on Int. No</w:t>
      </w:r>
      <w:r w:rsidR="00542060">
        <w:rPr>
          <w:rFonts w:ascii="Times New Roman" w:hAnsi="Times New Roman" w:cs="Times New Roman"/>
          <w:sz w:val="24"/>
          <w:szCs w:val="24"/>
        </w:rPr>
        <w:t>.</w:t>
      </w:r>
      <w:r>
        <w:rPr>
          <w:rFonts w:ascii="Times New Roman" w:hAnsi="Times New Roman" w:cs="Times New Roman"/>
          <w:sz w:val="24"/>
          <w:szCs w:val="24"/>
        </w:rPr>
        <w:t xml:space="preserve"> 417</w:t>
      </w:r>
      <w:r w:rsidRPr="00B63F52">
        <w:rPr>
          <w:rFonts w:ascii="Times New Roman" w:hAnsi="Times New Roman" w:cs="Times New Roman"/>
          <w:sz w:val="24"/>
          <w:szCs w:val="24"/>
        </w:rPr>
        <w:t xml:space="preserve">, in relation to </w:t>
      </w:r>
      <w:r>
        <w:rPr>
          <w:rFonts w:ascii="Times New Roman" w:hAnsi="Times New Roman" w:cs="Times New Roman"/>
          <w:sz w:val="24"/>
          <w:szCs w:val="24"/>
        </w:rPr>
        <w:t>incentivizing water leak reporting, Int. No</w:t>
      </w:r>
      <w:r w:rsidR="00542060">
        <w:rPr>
          <w:rFonts w:ascii="Times New Roman" w:hAnsi="Times New Roman" w:cs="Times New Roman"/>
          <w:sz w:val="24"/>
          <w:szCs w:val="24"/>
        </w:rPr>
        <w:t>.</w:t>
      </w:r>
      <w:r>
        <w:rPr>
          <w:rFonts w:ascii="Times New Roman" w:hAnsi="Times New Roman" w:cs="Times New Roman"/>
          <w:sz w:val="24"/>
          <w:szCs w:val="24"/>
        </w:rPr>
        <w:t xml:space="preserve"> 419</w:t>
      </w:r>
      <w:r w:rsidR="006B0799">
        <w:rPr>
          <w:rFonts w:ascii="Times New Roman" w:hAnsi="Times New Roman" w:cs="Times New Roman"/>
          <w:sz w:val="24"/>
          <w:szCs w:val="24"/>
        </w:rPr>
        <w:t>,</w:t>
      </w:r>
      <w:r>
        <w:rPr>
          <w:rFonts w:ascii="Times New Roman" w:hAnsi="Times New Roman" w:cs="Times New Roman"/>
          <w:sz w:val="24"/>
          <w:szCs w:val="24"/>
        </w:rPr>
        <w:t xml:space="preserve"> in relation to generating, capturing, and utilizing energy from the city’s water supply, Int. No</w:t>
      </w:r>
      <w:r w:rsidR="00542060">
        <w:rPr>
          <w:rFonts w:ascii="Times New Roman" w:hAnsi="Times New Roman" w:cs="Times New Roman"/>
          <w:sz w:val="24"/>
          <w:szCs w:val="24"/>
        </w:rPr>
        <w:t>.</w:t>
      </w:r>
      <w:r>
        <w:rPr>
          <w:rFonts w:ascii="Times New Roman" w:hAnsi="Times New Roman" w:cs="Times New Roman"/>
          <w:sz w:val="24"/>
          <w:szCs w:val="24"/>
        </w:rPr>
        <w:t xml:space="preserve"> 834</w:t>
      </w:r>
      <w:r w:rsidR="006B0799">
        <w:rPr>
          <w:rFonts w:ascii="Times New Roman" w:hAnsi="Times New Roman" w:cs="Times New Roman"/>
          <w:sz w:val="24"/>
          <w:szCs w:val="24"/>
        </w:rPr>
        <w:t>,</w:t>
      </w:r>
      <w:r>
        <w:rPr>
          <w:rFonts w:ascii="Times New Roman" w:hAnsi="Times New Roman" w:cs="Times New Roman"/>
          <w:sz w:val="24"/>
          <w:szCs w:val="24"/>
        </w:rPr>
        <w:t xml:space="preserve"> in relation to the use of potable water hoses in all department of environmental protection capital projects, and Int. No</w:t>
      </w:r>
      <w:r w:rsidR="00542060">
        <w:rPr>
          <w:rFonts w:ascii="Times New Roman" w:hAnsi="Times New Roman" w:cs="Times New Roman"/>
          <w:sz w:val="24"/>
          <w:szCs w:val="24"/>
        </w:rPr>
        <w:t>.</w:t>
      </w:r>
      <w:r>
        <w:rPr>
          <w:rFonts w:ascii="Times New Roman" w:hAnsi="Times New Roman" w:cs="Times New Roman"/>
          <w:sz w:val="24"/>
          <w:szCs w:val="24"/>
        </w:rPr>
        <w:t xml:space="preserve"> 1182</w:t>
      </w:r>
      <w:r w:rsidR="006B0799">
        <w:rPr>
          <w:rFonts w:ascii="Times New Roman" w:hAnsi="Times New Roman" w:cs="Times New Roman"/>
          <w:sz w:val="24"/>
          <w:szCs w:val="24"/>
        </w:rPr>
        <w:t>,</w:t>
      </w:r>
      <w:r>
        <w:rPr>
          <w:rFonts w:ascii="Times New Roman" w:hAnsi="Times New Roman" w:cs="Times New Roman"/>
          <w:sz w:val="24"/>
          <w:szCs w:val="24"/>
        </w:rPr>
        <w:t xml:space="preserve"> in relation to </w:t>
      </w:r>
      <w:r w:rsidRPr="00D70450">
        <w:rPr>
          <w:rFonts w:ascii="Times New Roman" w:hAnsi="Times New Roman" w:cs="Times New Roman"/>
          <w:bCs/>
          <w:sz w:val="24"/>
          <w:szCs w:val="24"/>
        </w:rPr>
        <w:t>identifying all vacant and underutilized municipally-owned sites that would be suitable for the development of renewable energy and assessing the renewable-energy generation potential and feasibility of such sites.</w:t>
      </w:r>
      <w:r>
        <w:rPr>
          <w:rFonts w:ascii="Times New Roman" w:hAnsi="Times New Roman" w:cs="Times New Roman"/>
          <w:bCs/>
          <w:sz w:val="24"/>
          <w:szCs w:val="24"/>
        </w:rPr>
        <w:t xml:space="preserve"> </w:t>
      </w:r>
      <w:r w:rsidRPr="00D70450">
        <w:rPr>
          <w:rFonts w:ascii="Times New Roman" w:hAnsi="Times New Roman" w:cs="Times New Roman"/>
          <w:bCs/>
          <w:sz w:val="24"/>
          <w:szCs w:val="24"/>
        </w:rPr>
        <w:t>The Committee expects to receive testimony</w:t>
      </w:r>
      <w:r>
        <w:rPr>
          <w:rFonts w:ascii="Times New Roman" w:hAnsi="Times New Roman" w:cs="Times New Roman"/>
          <w:bCs/>
          <w:sz w:val="24"/>
          <w:szCs w:val="24"/>
        </w:rPr>
        <w:t xml:space="preserve"> from</w:t>
      </w:r>
      <w:r w:rsidRPr="00D70450">
        <w:rPr>
          <w:rFonts w:ascii="Times New Roman" w:hAnsi="Times New Roman" w:cs="Times New Roman"/>
          <w:bCs/>
          <w:sz w:val="24"/>
          <w:szCs w:val="24"/>
        </w:rPr>
        <w:t xml:space="preserve"> the </w:t>
      </w:r>
      <w:r w:rsidRPr="003E0A6D">
        <w:rPr>
          <w:rFonts w:ascii="Times New Roman" w:hAnsi="Times New Roman" w:cs="Times New Roman"/>
          <w:bCs/>
          <w:sz w:val="24"/>
          <w:szCs w:val="24"/>
        </w:rPr>
        <w:t xml:space="preserve">New York City </w:t>
      </w:r>
      <w:r w:rsidR="00167BF1">
        <w:rPr>
          <w:rFonts w:ascii="Times New Roman" w:hAnsi="Times New Roman" w:cs="Times New Roman"/>
          <w:bCs/>
          <w:sz w:val="24"/>
          <w:szCs w:val="24"/>
        </w:rPr>
        <w:t xml:space="preserve">(NYC) </w:t>
      </w:r>
      <w:r w:rsidRPr="003E0A6D">
        <w:rPr>
          <w:rFonts w:ascii="Times New Roman" w:hAnsi="Times New Roman" w:cs="Times New Roman"/>
          <w:bCs/>
          <w:sz w:val="24"/>
          <w:szCs w:val="24"/>
        </w:rPr>
        <w:t>Departm</w:t>
      </w:r>
      <w:r w:rsidR="003E0A6D">
        <w:rPr>
          <w:rFonts w:ascii="Times New Roman" w:hAnsi="Times New Roman" w:cs="Times New Roman"/>
          <w:bCs/>
          <w:sz w:val="24"/>
          <w:szCs w:val="24"/>
        </w:rPr>
        <w:t>ent of Environmental Protection</w:t>
      </w:r>
      <w:r w:rsidR="006B0799">
        <w:rPr>
          <w:rFonts w:ascii="Times New Roman" w:hAnsi="Times New Roman" w:cs="Times New Roman"/>
          <w:bCs/>
          <w:sz w:val="24"/>
          <w:szCs w:val="24"/>
        </w:rPr>
        <w:t xml:space="preserve"> (DEP)</w:t>
      </w:r>
      <w:r w:rsidRPr="003E0A6D">
        <w:rPr>
          <w:rFonts w:ascii="Times New Roman" w:hAnsi="Times New Roman" w:cs="Times New Roman"/>
          <w:bCs/>
          <w:sz w:val="24"/>
          <w:szCs w:val="24"/>
        </w:rPr>
        <w:t xml:space="preserve">, environmental advocates and interested </w:t>
      </w:r>
      <w:r w:rsidRPr="00D70450">
        <w:rPr>
          <w:rFonts w:ascii="Times New Roman" w:hAnsi="Times New Roman" w:cs="Times New Roman"/>
          <w:bCs/>
          <w:sz w:val="24"/>
          <w:szCs w:val="24"/>
        </w:rPr>
        <w:t>members of the public.</w:t>
      </w:r>
    </w:p>
    <w:p w14:paraId="38ECA5FC" w14:textId="77777777" w:rsidR="003E0A6D" w:rsidRDefault="003E0A6D" w:rsidP="00D70450">
      <w:pPr>
        <w:spacing w:after="0" w:line="480" w:lineRule="auto"/>
        <w:ind w:firstLine="360"/>
        <w:jc w:val="both"/>
        <w:rPr>
          <w:rFonts w:ascii="Times New Roman" w:hAnsi="Times New Roman" w:cs="Times New Roman"/>
          <w:bCs/>
          <w:sz w:val="24"/>
          <w:szCs w:val="24"/>
        </w:rPr>
      </w:pPr>
    </w:p>
    <w:p w14:paraId="69A884A5" w14:textId="686B2121" w:rsidR="00D70450" w:rsidRDefault="00D70450" w:rsidP="00D70450">
      <w:pPr>
        <w:numPr>
          <w:ilvl w:val="0"/>
          <w:numId w:val="1"/>
        </w:numPr>
        <w:spacing w:after="0" w:line="480" w:lineRule="auto"/>
        <w:jc w:val="both"/>
        <w:rPr>
          <w:rFonts w:ascii="Times New Roman Bold" w:eastAsia="Times New Roman" w:hAnsi="Times New Roman Bold" w:cs="Times New Roman"/>
          <w:b/>
          <w:smallCaps/>
          <w:sz w:val="24"/>
          <w:szCs w:val="24"/>
        </w:rPr>
      </w:pPr>
      <w:r>
        <w:rPr>
          <w:rFonts w:ascii="Times New Roman Bold" w:eastAsia="Times New Roman" w:hAnsi="Times New Roman Bold" w:cs="Times New Roman"/>
          <w:b/>
          <w:smallCaps/>
          <w:sz w:val="24"/>
          <w:szCs w:val="24"/>
        </w:rPr>
        <w:t>New York City’s</w:t>
      </w:r>
      <w:r w:rsidR="005732B6">
        <w:rPr>
          <w:rFonts w:ascii="Times New Roman Bold" w:eastAsia="Times New Roman" w:hAnsi="Times New Roman Bold" w:cs="Times New Roman"/>
          <w:b/>
          <w:smallCaps/>
          <w:sz w:val="24"/>
          <w:szCs w:val="24"/>
        </w:rPr>
        <w:t xml:space="preserve"> Potable</w:t>
      </w:r>
      <w:r>
        <w:rPr>
          <w:rFonts w:ascii="Times New Roman Bold" w:eastAsia="Times New Roman" w:hAnsi="Times New Roman Bold" w:cs="Times New Roman"/>
          <w:b/>
          <w:smallCaps/>
          <w:sz w:val="24"/>
          <w:szCs w:val="24"/>
        </w:rPr>
        <w:t xml:space="preserve"> Water Infrastructure</w:t>
      </w:r>
    </w:p>
    <w:p w14:paraId="00F58E74" w14:textId="10CCE0E4" w:rsidR="00DC7722" w:rsidRDefault="00DC7722" w:rsidP="00985C60">
      <w:pPr>
        <w:pStyle w:val="ListParagraph"/>
        <w:spacing w:line="480" w:lineRule="auto"/>
        <w:ind w:left="0" w:firstLine="720"/>
        <w:jc w:val="both"/>
        <w:rPr>
          <w:rFonts w:ascii="Times New Roman" w:hAnsi="Times New Roman" w:cs="Times New Roman"/>
          <w:sz w:val="24"/>
          <w:szCs w:val="24"/>
        </w:rPr>
      </w:pPr>
      <w:r w:rsidRPr="00D70450">
        <w:rPr>
          <w:rFonts w:ascii="Times New Roman" w:hAnsi="Times New Roman" w:cs="Times New Roman"/>
          <w:sz w:val="24"/>
          <w:szCs w:val="24"/>
        </w:rPr>
        <w:t xml:space="preserve">New York City’s drinking water infrastructure </w:t>
      </w:r>
      <w:r w:rsidR="006B0799">
        <w:rPr>
          <w:rFonts w:ascii="Times New Roman" w:hAnsi="Times New Roman" w:cs="Times New Roman"/>
          <w:sz w:val="24"/>
          <w:szCs w:val="24"/>
        </w:rPr>
        <w:t>comprises</w:t>
      </w:r>
      <w:r w:rsidRPr="00D70450">
        <w:rPr>
          <w:rFonts w:ascii="Times New Roman" w:hAnsi="Times New Roman" w:cs="Times New Roman"/>
          <w:sz w:val="24"/>
          <w:szCs w:val="24"/>
        </w:rPr>
        <w:t xml:space="preserve"> 19 reservoirs and three controlled lakes across a 2,000 mile watershed.</w:t>
      </w:r>
      <w:r w:rsidRPr="00D70450">
        <w:rPr>
          <w:rStyle w:val="FootnoteReference"/>
          <w:rFonts w:ascii="Times New Roman" w:hAnsi="Times New Roman" w:cs="Times New Roman"/>
          <w:sz w:val="24"/>
          <w:szCs w:val="24"/>
        </w:rPr>
        <w:footnoteReference w:id="1"/>
      </w:r>
      <w:r w:rsidRPr="00D70450">
        <w:rPr>
          <w:rFonts w:ascii="Times New Roman" w:hAnsi="Times New Roman" w:cs="Times New Roman"/>
          <w:sz w:val="24"/>
          <w:szCs w:val="24"/>
        </w:rPr>
        <w:t xml:space="preserve"> </w:t>
      </w:r>
      <w:r w:rsidR="006B0799">
        <w:rPr>
          <w:rFonts w:ascii="Times New Roman" w:hAnsi="Times New Roman" w:cs="Times New Roman"/>
          <w:sz w:val="24"/>
          <w:szCs w:val="24"/>
        </w:rPr>
        <w:t>T</w:t>
      </w:r>
      <w:r w:rsidRPr="00D70450">
        <w:rPr>
          <w:rFonts w:ascii="Times New Roman" w:hAnsi="Times New Roman" w:cs="Times New Roman"/>
          <w:sz w:val="24"/>
          <w:szCs w:val="24"/>
        </w:rPr>
        <w:t xml:space="preserve">hese resources </w:t>
      </w:r>
      <w:r w:rsidR="00897A4E">
        <w:rPr>
          <w:rFonts w:ascii="Times New Roman" w:hAnsi="Times New Roman" w:cs="Times New Roman"/>
          <w:sz w:val="24"/>
          <w:szCs w:val="24"/>
        </w:rPr>
        <w:t xml:space="preserve">are </w:t>
      </w:r>
      <w:r>
        <w:rPr>
          <w:rFonts w:ascii="Times New Roman" w:hAnsi="Times New Roman" w:cs="Times New Roman"/>
          <w:sz w:val="24"/>
          <w:szCs w:val="24"/>
        </w:rPr>
        <w:t>located</w:t>
      </w:r>
      <w:r w:rsidRPr="00D70450">
        <w:rPr>
          <w:rFonts w:ascii="Times New Roman" w:hAnsi="Times New Roman" w:cs="Times New Roman"/>
          <w:sz w:val="24"/>
          <w:szCs w:val="24"/>
        </w:rPr>
        <w:t xml:space="preserve"> across the Hudson Valley and Catskill Mountains,</w:t>
      </w:r>
      <w:r w:rsidRPr="00D70450">
        <w:rPr>
          <w:rStyle w:val="FootnoteReference"/>
          <w:rFonts w:ascii="Times New Roman" w:hAnsi="Times New Roman" w:cs="Times New Roman"/>
          <w:sz w:val="24"/>
          <w:szCs w:val="24"/>
        </w:rPr>
        <w:footnoteReference w:id="2"/>
      </w:r>
      <w:r w:rsidR="006B0799">
        <w:rPr>
          <w:rFonts w:ascii="Times New Roman" w:hAnsi="Times New Roman" w:cs="Times New Roman"/>
          <w:sz w:val="24"/>
          <w:szCs w:val="24"/>
        </w:rPr>
        <w:t xml:space="preserve"> which are as far as 125 miles north of the city, and</w:t>
      </w:r>
      <w:r w:rsidRPr="00D70450">
        <w:rPr>
          <w:rFonts w:ascii="Times New Roman" w:hAnsi="Times New Roman" w:cs="Times New Roman"/>
          <w:sz w:val="24"/>
          <w:szCs w:val="24"/>
        </w:rPr>
        <w:t xml:space="preserve"> convey approximately 1 billion gallons of water a day to New York City residents and over 1 million gallons a day to </w:t>
      </w:r>
      <w:r w:rsidR="005732B6">
        <w:rPr>
          <w:rFonts w:ascii="Times New Roman" w:hAnsi="Times New Roman" w:cs="Times New Roman"/>
          <w:sz w:val="24"/>
          <w:szCs w:val="24"/>
        </w:rPr>
        <w:t>parts</w:t>
      </w:r>
      <w:r w:rsidR="005732B6" w:rsidRPr="00D70450">
        <w:rPr>
          <w:rFonts w:ascii="Times New Roman" w:hAnsi="Times New Roman" w:cs="Times New Roman"/>
          <w:sz w:val="24"/>
          <w:szCs w:val="24"/>
        </w:rPr>
        <w:t xml:space="preserve"> </w:t>
      </w:r>
      <w:r w:rsidRPr="00D70450">
        <w:rPr>
          <w:rFonts w:ascii="Times New Roman" w:hAnsi="Times New Roman" w:cs="Times New Roman"/>
          <w:sz w:val="24"/>
          <w:szCs w:val="24"/>
        </w:rPr>
        <w:t>of Westchester, Putnam, Orange, and Ulster Counties.</w:t>
      </w:r>
      <w:r w:rsidRPr="00D70450">
        <w:rPr>
          <w:rStyle w:val="FootnoteReference"/>
          <w:rFonts w:ascii="Times New Roman" w:hAnsi="Times New Roman" w:cs="Times New Roman"/>
          <w:sz w:val="24"/>
          <w:szCs w:val="24"/>
        </w:rPr>
        <w:footnoteReference w:id="3"/>
      </w:r>
      <w:r w:rsidRPr="00D70450">
        <w:rPr>
          <w:rFonts w:ascii="Times New Roman" w:hAnsi="Times New Roman" w:cs="Times New Roman"/>
          <w:sz w:val="24"/>
          <w:szCs w:val="24"/>
        </w:rPr>
        <w:t xml:space="preserve"> The system is gravity</w:t>
      </w:r>
      <w:r w:rsidR="006B0799">
        <w:rPr>
          <w:rFonts w:ascii="Times New Roman" w:hAnsi="Times New Roman" w:cs="Times New Roman"/>
          <w:sz w:val="24"/>
          <w:szCs w:val="24"/>
        </w:rPr>
        <w:t>-</w:t>
      </w:r>
      <w:r w:rsidRPr="00D70450">
        <w:rPr>
          <w:rFonts w:ascii="Times New Roman" w:hAnsi="Times New Roman" w:cs="Times New Roman"/>
          <w:sz w:val="24"/>
          <w:szCs w:val="24"/>
        </w:rPr>
        <w:t>fed and conveyed to residents via a network of 7,000 miles of mains, tunnels and aqueducts, some of which date back to the 1870</w:t>
      </w:r>
      <w:r>
        <w:rPr>
          <w:rFonts w:ascii="Times New Roman" w:hAnsi="Times New Roman" w:cs="Times New Roman"/>
          <w:sz w:val="24"/>
          <w:szCs w:val="24"/>
        </w:rPr>
        <w:t>s.</w:t>
      </w:r>
      <w:r w:rsidRPr="00D70450">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Water is stored at the Hillview Reservoir in Yonkers, New York, before being sent via </w:t>
      </w:r>
      <w:r w:rsidR="0006726F">
        <w:rPr>
          <w:rFonts w:ascii="Times New Roman" w:hAnsi="Times New Roman" w:cs="Times New Roman"/>
          <w:sz w:val="24"/>
          <w:szCs w:val="24"/>
        </w:rPr>
        <w:t xml:space="preserve">three </w:t>
      </w:r>
      <w:r>
        <w:rPr>
          <w:rFonts w:ascii="Times New Roman" w:hAnsi="Times New Roman" w:cs="Times New Roman"/>
          <w:sz w:val="24"/>
          <w:szCs w:val="24"/>
        </w:rPr>
        <w:t>large conveyance tunnels that feed the smaller series of pipes and mains that distribute water throughout the five boroughs.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Water Tunnel No. 1 was completed in 1917.</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From the Hillview Reservoir, it runs under central Bronx, the Harlem River, down the island of Manhattan, and under the East River, where it connects to Water Tunnel No. 2. Tunnel No. 2 was completed in 1935, and runs from the Hillview Reservoir, under the Bronx, the East River, Western Queens, and Brooklyn, where it meets Tunnel 1, and the Richmond Tunnel to Staten Island.</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Construction on Water Tunnel No. 3 began in 1970,</w:t>
      </w:r>
      <w:r w:rsidR="00985C60">
        <w:rPr>
          <w:rFonts w:ascii="Times New Roman" w:hAnsi="Times New Roman" w:cs="Times New Roman"/>
          <w:sz w:val="24"/>
          <w:szCs w:val="24"/>
        </w:rPr>
        <w:t xml:space="preserve"> and was broken into phases, with major portions completed in 1998, 2001, and 2008.</w:t>
      </w:r>
      <w:r w:rsidR="00985C60">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r w:rsidR="00985C60">
        <w:rPr>
          <w:rFonts w:ascii="Times New Roman" w:hAnsi="Times New Roman" w:cs="Times New Roman"/>
          <w:sz w:val="24"/>
          <w:szCs w:val="24"/>
        </w:rPr>
        <w:t xml:space="preserve">Construction is expected </w:t>
      </w:r>
      <w:r>
        <w:rPr>
          <w:rFonts w:ascii="Times New Roman" w:hAnsi="Times New Roman" w:cs="Times New Roman"/>
          <w:sz w:val="24"/>
          <w:szCs w:val="24"/>
        </w:rPr>
        <w:t>to be complete in 2020.</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Once complete, it will allow for inspections and repairs to be initiated on </w:t>
      </w:r>
      <w:r w:rsidR="006B0799">
        <w:rPr>
          <w:rFonts w:ascii="Times New Roman" w:hAnsi="Times New Roman" w:cs="Times New Roman"/>
          <w:sz w:val="24"/>
          <w:szCs w:val="24"/>
        </w:rPr>
        <w:t xml:space="preserve">Tunnels </w:t>
      </w:r>
      <w:r>
        <w:rPr>
          <w:rFonts w:ascii="Times New Roman" w:hAnsi="Times New Roman" w:cs="Times New Roman"/>
          <w:sz w:val="24"/>
          <w:szCs w:val="24"/>
        </w:rPr>
        <w:t>1 and 2.</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Other necessary repairs include addressing portions of the Delaware Aqueduct that have been leaking 10</w:t>
      </w:r>
      <w:r w:rsidR="006B0799">
        <w:rPr>
          <w:rFonts w:ascii="Times New Roman" w:hAnsi="Times New Roman" w:cs="Times New Roman"/>
          <w:sz w:val="24"/>
          <w:szCs w:val="24"/>
        </w:rPr>
        <w:t xml:space="preserve"> to</w:t>
      </w:r>
      <w:r>
        <w:rPr>
          <w:rFonts w:ascii="Times New Roman" w:hAnsi="Times New Roman" w:cs="Times New Roman"/>
          <w:sz w:val="24"/>
          <w:szCs w:val="24"/>
        </w:rPr>
        <w:t xml:space="preserve"> 36 million gallons of water daily, depending on the water level in the aqueduct.</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This leak was discovered in the late 1980s.</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t>
      </w:r>
    </w:p>
    <w:p w14:paraId="6766A9D1" w14:textId="289B3FDC" w:rsidR="00DC7722" w:rsidRDefault="00542060" w:rsidP="00985C6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Since </w:t>
      </w:r>
      <w:r w:rsidR="00DC7722">
        <w:rPr>
          <w:rFonts w:ascii="Times New Roman" w:hAnsi="Times New Roman" w:cs="Times New Roman"/>
          <w:sz w:val="24"/>
          <w:szCs w:val="24"/>
        </w:rPr>
        <w:t>the Hillview Reservoir is approximately 300 feet above sea level, a number of valves and regulators are required to dispel excess pressure in order to prevent and reduce the likelihood of pressure spikes causing leaks or damaging mains.</w:t>
      </w:r>
      <w:r w:rsidR="00DC7722">
        <w:rPr>
          <w:rStyle w:val="FootnoteReference"/>
          <w:rFonts w:ascii="Times New Roman" w:hAnsi="Times New Roman" w:cs="Times New Roman"/>
          <w:sz w:val="24"/>
          <w:szCs w:val="24"/>
        </w:rPr>
        <w:footnoteReference w:id="13"/>
      </w:r>
      <w:r w:rsidR="00DC7722">
        <w:rPr>
          <w:rFonts w:ascii="Times New Roman" w:hAnsi="Times New Roman" w:cs="Times New Roman"/>
          <w:sz w:val="24"/>
          <w:szCs w:val="24"/>
        </w:rPr>
        <w:t xml:space="preserve"> Currently, the excess energy from the water pressure is released as heat,</w:t>
      </w:r>
      <w:r w:rsidR="00DC7722">
        <w:rPr>
          <w:rStyle w:val="FootnoteReference"/>
          <w:rFonts w:ascii="Times New Roman" w:hAnsi="Times New Roman" w:cs="Times New Roman"/>
          <w:sz w:val="24"/>
          <w:szCs w:val="24"/>
        </w:rPr>
        <w:footnoteReference w:id="14"/>
      </w:r>
      <w:r w:rsidR="00DC7722">
        <w:rPr>
          <w:rFonts w:ascii="Times New Roman" w:hAnsi="Times New Roman" w:cs="Times New Roman"/>
          <w:sz w:val="24"/>
          <w:szCs w:val="24"/>
        </w:rPr>
        <w:t xml:space="preserve"> but a number of technologies </w:t>
      </w:r>
      <w:r w:rsidR="000D5C61">
        <w:rPr>
          <w:rFonts w:ascii="Times New Roman" w:hAnsi="Times New Roman" w:cs="Times New Roman"/>
          <w:sz w:val="24"/>
          <w:szCs w:val="24"/>
        </w:rPr>
        <w:t xml:space="preserve">now </w:t>
      </w:r>
      <w:r w:rsidR="00DC7722">
        <w:rPr>
          <w:rFonts w:ascii="Times New Roman" w:hAnsi="Times New Roman" w:cs="Times New Roman"/>
          <w:sz w:val="24"/>
          <w:szCs w:val="24"/>
        </w:rPr>
        <w:t>exist that allow for excess water pressure to be converted into electricity.</w:t>
      </w:r>
      <w:r w:rsidR="00DC7722">
        <w:rPr>
          <w:rStyle w:val="FootnoteReference"/>
          <w:rFonts w:ascii="Times New Roman" w:hAnsi="Times New Roman" w:cs="Times New Roman"/>
          <w:sz w:val="24"/>
          <w:szCs w:val="24"/>
        </w:rPr>
        <w:footnoteReference w:id="15"/>
      </w:r>
      <w:r w:rsidR="004630DA">
        <w:rPr>
          <w:rFonts w:ascii="Times New Roman" w:hAnsi="Times New Roman" w:cs="Times New Roman"/>
          <w:sz w:val="24"/>
          <w:szCs w:val="24"/>
        </w:rPr>
        <w:t xml:space="preserve"> Upcoming</w:t>
      </w:r>
      <w:r w:rsidR="004630DA" w:rsidRPr="004630DA">
        <w:rPr>
          <w:rFonts w:ascii="Times New Roman" w:hAnsi="Times New Roman" w:cs="Times New Roman"/>
          <w:sz w:val="24"/>
          <w:szCs w:val="24"/>
        </w:rPr>
        <w:t xml:space="preserve"> repairs to New York City’s extensi</w:t>
      </w:r>
      <w:r w:rsidR="004630DA">
        <w:rPr>
          <w:rFonts w:ascii="Times New Roman" w:hAnsi="Times New Roman" w:cs="Times New Roman"/>
          <w:sz w:val="24"/>
          <w:szCs w:val="24"/>
        </w:rPr>
        <w:t xml:space="preserve">ve water supply infrastructure </w:t>
      </w:r>
      <w:r w:rsidR="004630DA" w:rsidRPr="004630DA">
        <w:rPr>
          <w:rFonts w:ascii="Times New Roman" w:hAnsi="Times New Roman" w:cs="Times New Roman"/>
          <w:sz w:val="24"/>
          <w:szCs w:val="24"/>
        </w:rPr>
        <w:t>present an opportunity to examine the feasibility of incorporating in</w:t>
      </w:r>
      <w:r w:rsidR="005567C7">
        <w:rPr>
          <w:rFonts w:ascii="Times New Roman" w:hAnsi="Times New Roman" w:cs="Times New Roman"/>
          <w:sz w:val="24"/>
          <w:szCs w:val="24"/>
        </w:rPr>
        <w:t>-</w:t>
      </w:r>
      <w:r w:rsidR="004630DA" w:rsidRPr="004630DA">
        <w:rPr>
          <w:rFonts w:ascii="Times New Roman" w:hAnsi="Times New Roman" w:cs="Times New Roman"/>
          <w:sz w:val="24"/>
          <w:szCs w:val="24"/>
        </w:rPr>
        <w:t>conduit generation technology into the city’s municipal water delivery system.</w:t>
      </w:r>
    </w:p>
    <w:p w14:paraId="688DA12C" w14:textId="77777777" w:rsidR="00DC7722" w:rsidRDefault="00DC7722" w:rsidP="00DC7722">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Figure 1: New York City’s Water Supply System</w:t>
      </w:r>
      <w:r>
        <w:rPr>
          <w:rStyle w:val="FootnoteReference"/>
          <w:rFonts w:ascii="Times New Roman" w:hAnsi="Times New Roman" w:cs="Times New Roman"/>
          <w:sz w:val="24"/>
          <w:szCs w:val="24"/>
        </w:rPr>
        <w:footnoteReference w:id="16"/>
      </w:r>
      <w:r>
        <w:rPr>
          <w:rFonts w:ascii="Times New Roman" w:hAnsi="Times New Roman" w:cs="Times New Roman"/>
          <w:noProof/>
          <w:sz w:val="24"/>
          <w:szCs w:val="24"/>
        </w:rPr>
        <w:drawing>
          <wp:inline distT="0" distB="0" distL="0" distR="0" wp14:anchorId="7B280E7B" wp14:editId="4AC08077">
            <wp:extent cx="5249484" cy="68770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C water supply system .png"/>
                    <pic:cNvPicPr/>
                  </pic:nvPicPr>
                  <pic:blipFill>
                    <a:blip r:embed="rId9">
                      <a:extLst>
                        <a:ext uri="{28A0092B-C50C-407E-A947-70E740481C1C}">
                          <a14:useLocalDpi xmlns:a14="http://schemas.microsoft.com/office/drawing/2010/main" val="0"/>
                        </a:ext>
                      </a:extLst>
                    </a:blip>
                    <a:stretch>
                      <a:fillRect/>
                    </a:stretch>
                  </pic:blipFill>
                  <pic:spPr>
                    <a:xfrm>
                      <a:off x="0" y="0"/>
                      <a:ext cx="5258649" cy="6889057"/>
                    </a:xfrm>
                    <a:prstGeom prst="rect">
                      <a:avLst/>
                    </a:prstGeom>
                  </pic:spPr>
                </pic:pic>
              </a:graphicData>
            </a:graphic>
          </wp:inline>
        </w:drawing>
      </w:r>
    </w:p>
    <w:p w14:paraId="1F0C4D09" w14:textId="46E333E1" w:rsidR="00612A01" w:rsidRDefault="005732B6" w:rsidP="00D70450">
      <w:pPr>
        <w:numPr>
          <w:ilvl w:val="0"/>
          <w:numId w:val="1"/>
        </w:numPr>
        <w:spacing w:after="0" w:line="480" w:lineRule="auto"/>
        <w:jc w:val="both"/>
        <w:rPr>
          <w:rFonts w:ascii="Times New Roman Bold" w:eastAsia="Times New Roman" w:hAnsi="Times New Roman Bold" w:cs="Times New Roman"/>
          <w:b/>
          <w:smallCaps/>
          <w:sz w:val="24"/>
          <w:szCs w:val="24"/>
        </w:rPr>
      </w:pPr>
      <w:r>
        <w:rPr>
          <w:rFonts w:ascii="Times New Roman Bold" w:eastAsia="Times New Roman" w:hAnsi="Times New Roman Bold" w:cs="Times New Roman"/>
          <w:b/>
          <w:smallCaps/>
          <w:sz w:val="24"/>
          <w:szCs w:val="24"/>
        </w:rPr>
        <w:t>New York City’s Wastewater Infrastructure</w:t>
      </w:r>
    </w:p>
    <w:p w14:paraId="045C46C4" w14:textId="38ACE416" w:rsidR="005732B6" w:rsidRPr="002C41D6" w:rsidRDefault="005732B6" w:rsidP="005732B6">
      <w:pPr>
        <w:pStyle w:val="ListParagraph"/>
        <w:spacing w:line="480" w:lineRule="auto"/>
        <w:ind w:left="0" w:firstLine="720"/>
        <w:rPr>
          <w:rFonts w:ascii="Times New Roman" w:hAnsi="Times New Roman" w:cs="Times New Roman"/>
          <w:sz w:val="24"/>
          <w:szCs w:val="24"/>
        </w:rPr>
      </w:pPr>
      <w:r w:rsidRPr="00717942">
        <w:rPr>
          <w:rFonts w:ascii="Times New Roman" w:hAnsi="Times New Roman" w:cs="Times New Roman"/>
          <w:sz w:val="24"/>
          <w:szCs w:val="24"/>
        </w:rPr>
        <w:t xml:space="preserve">New York City’s wastewater system </w:t>
      </w:r>
      <w:r w:rsidR="006B0799">
        <w:rPr>
          <w:rFonts w:ascii="Times New Roman" w:hAnsi="Times New Roman" w:cs="Times New Roman"/>
          <w:sz w:val="24"/>
          <w:szCs w:val="24"/>
        </w:rPr>
        <w:t>comprises</w:t>
      </w:r>
      <w:r>
        <w:rPr>
          <w:rFonts w:ascii="Times New Roman" w:hAnsi="Times New Roman" w:cs="Times New Roman"/>
          <w:sz w:val="24"/>
          <w:szCs w:val="24"/>
        </w:rPr>
        <w:t xml:space="preserve"> 7,500 miles of sanitary, storm, and combined sewer lines that handle approximately 1 billion gallons of wastewater on a dry day, with the capacity to treat twice tha</w:t>
      </w:r>
      <w:r w:rsidR="005567C7">
        <w:rPr>
          <w:rFonts w:ascii="Times New Roman" w:hAnsi="Times New Roman" w:cs="Times New Roman"/>
          <w:sz w:val="24"/>
          <w:szCs w:val="24"/>
        </w:rPr>
        <w:t>t</w:t>
      </w:r>
      <w:r>
        <w:rPr>
          <w:rFonts w:ascii="Times New Roman" w:hAnsi="Times New Roman" w:cs="Times New Roman"/>
          <w:sz w:val="24"/>
          <w:szCs w:val="24"/>
        </w:rPr>
        <w:t xml:space="preserve"> during inclement weather events.</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The wastewater is treated at 14 facilities across the five boroughs, where solids are mechanically removed, excess nutrients metabolized through biological processes, and pathogens eliminated through chemical processes before the treated water is discharged into local waterways.</w:t>
      </w:r>
      <w:r>
        <w:rPr>
          <w:rStyle w:val="FootnoteReference"/>
          <w:rFonts w:ascii="Times New Roman" w:hAnsi="Times New Roman" w:cs="Times New Roman"/>
          <w:sz w:val="24"/>
          <w:szCs w:val="24"/>
        </w:rPr>
        <w:footnoteReference w:id="18"/>
      </w:r>
    </w:p>
    <w:p w14:paraId="154A2970" w14:textId="77777777" w:rsidR="005732B6" w:rsidRDefault="005732B6" w:rsidP="005732B6">
      <w:pPr>
        <w:spacing w:after="0" w:line="480" w:lineRule="auto"/>
        <w:ind w:left="360"/>
        <w:jc w:val="both"/>
        <w:rPr>
          <w:rFonts w:ascii="Times New Roman Bold" w:eastAsia="Times New Roman" w:hAnsi="Times New Roman Bold" w:cs="Times New Roman"/>
          <w:b/>
          <w:smallCaps/>
          <w:sz w:val="24"/>
          <w:szCs w:val="24"/>
        </w:rPr>
      </w:pPr>
    </w:p>
    <w:p w14:paraId="5425F295" w14:textId="7E82AAED" w:rsidR="005732B6" w:rsidRPr="005732B6" w:rsidRDefault="005732B6" w:rsidP="005732B6">
      <w:pPr>
        <w:pStyle w:val="ListParagraph"/>
        <w:numPr>
          <w:ilvl w:val="0"/>
          <w:numId w:val="1"/>
        </w:numPr>
        <w:rPr>
          <w:rFonts w:ascii="Times New Roman Bold" w:eastAsia="Times New Roman" w:hAnsi="Times New Roman Bold" w:cs="Times New Roman"/>
          <w:b/>
          <w:smallCaps/>
          <w:sz w:val="24"/>
          <w:szCs w:val="24"/>
        </w:rPr>
      </w:pPr>
      <w:r w:rsidRPr="005732B6">
        <w:rPr>
          <w:rFonts w:ascii="Times New Roman Bold" w:eastAsia="Times New Roman" w:hAnsi="Times New Roman Bold" w:cs="Times New Roman"/>
          <w:b/>
          <w:smallCaps/>
          <w:sz w:val="24"/>
          <w:szCs w:val="24"/>
        </w:rPr>
        <w:t>WATER LEAKS AND SERVICE LINES</w:t>
      </w:r>
    </w:p>
    <w:p w14:paraId="35F4151B" w14:textId="40648888" w:rsidR="00D3128F" w:rsidRPr="00612A01" w:rsidRDefault="00612A01" w:rsidP="005732B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at least 836,000 service lines connecting individual buildings to New York City’s municipal water infrastructure.</w:t>
      </w:r>
      <w:r>
        <w:rPr>
          <w:rStyle w:val="FootnoteReference"/>
          <w:rFonts w:ascii="Times New Roman" w:eastAsia="Times New Roman" w:hAnsi="Times New Roman" w:cs="Times New Roman"/>
          <w:sz w:val="24"/>
          <w:szCs w:val="24"/>
        </w:rPr>
        <w:footnoteReference w:id="19"/>
      </w:r>
      <w:r w:rsidR="002C41D6">
        <w:rPr>
          <w:rFonts w:ascii="Times New Roman" w:eastAsia="Times New Roman" w:hAnsi="Times New Roman" w:cs="Times New Roman"/>
          <w:sz w:val="24"/>
          <w:szCs w:val="24"/>
        </w:rPr>
        <w:t xml:space="preserve"> According to the United States Environmental Protection Agency</w:t>
      </w:r>
      <w:r w:rsidR="006B0799">
        <w:rPr>
          <w:rFonts w:ascii="Times New Roman" w:eastAsia="Times New Roman" w:hAnsi="Times New Roman" w:cs="Times New Roman"/>
          <w:sz w:val="24"/>
          <w:szCs w:val="24"/>
        </w:rPr>
        <w:t xml:space="preserve"> (EPA)</w:t>
      </w:r>
      <w:r w:rsidR="002C41D6">
        <w:rPr>
          <w:rFonts w:ascii="Times New Roman" w:eastAsia="Times New Roman" w:hAnsi="Times New Roman" w:cs="Times New Roman"/>
          <w:sz w:val="24"/>
          <w:szCs w:val="24"/>
        </w:rPr>
        <w:t>, approximately 12</w:t>
      </w:r>
      <w:r w:rsidR="00167BF1">
        <w:rPr>
          <w:rFonts w:ascii="Times New Roman" w:eastAsia="Times New Roman" w:hAnsi="Times New Roman" w:cs="Times New Roman"/>
          <w:sz w:val="24"/>
          <w:szCs w:val="24"/>
        </w:rPr>
        <w:t xml:space="preserve"> percent</w:t>
      </w:r>
      <w:r w:rsidR="002C41D6">
        <w:rPr>
          <w:rFonts w:ascii="Times New Roman" w:eastAsia="Times New Roman" w:hAnsi="Times New Roman" w:cs="Times New Roman"/>
          <w:sz w:val="24"/>
          <w:szCs w:val="24"/>
        </w:rPr>
        <w:t xml:space="preserve"> of the water used in the United States annually is lost to leakage.</w:t>
      </w:r>
      <w:r w:rsidR="002C41D6">
        <w:rPr>
          <w:rStyle w:val="FootnoteReference"/>
          <w:rFonts w:ascii="Times New Roman" w:eastAsia="Times New Roman" w:hAnsi="Times New Roman" w:cs="Times New Roman"/>
          <w:sz w:val="24"/>
          <w:szCs w:val="24"/>
        </w:rPr>
        <w:footnoteReference w:id="20"/>
      </w:r>
      <w:r w:rsidR="009B5FD8">
        <w:rPr>
          <w:rFonts w:ascii="Times New Roman" w:eastAsia="Times New Roman" w:hAnsi="Times New Roman" w:cs="Times New Roman"/>
          <w:sz w:val="24"/>
          <w:szCs w:val="24"/>
        </w:rPr>
        <w:t xml:space="preserve"> </w:t>
      </w:r>
      <w:r w:rsidR="00D74DD4">
        <w:rPr>
          <w:rFonts w:ascii="Times New Roman" w:eastAsia="Times New Roman" w:hAnsi="Times New Roman" w:cs="Times New Roman"/>
          <w:sz w:val="24"/>
          <w:szCs w:val="24"/>
        </w:rPr>
        <w:t>In</w:t>
      </w:r>
      <w:r w:rsidR="009B5FD8" w:rsidRPr="009B5FD8">
        <w:rPr>
          <w:rFonts w:ascii="Times New Roman" w:eastAsia="Times New Roman" w:hAnsi="Times New Roman" w:cs="Times New Roman"/>
          <w:sz w:val="24"/>
          <w:szCs w:val="24"/>
        </w:rPr>
        <w:t xml:space="preserve"> New York City</w:t>
      </w:r>
      <w:r w:rsidR="00D74DD4">
        <w:rPr>
          <w:rFonts w:ascii="Times New Roman" w:eastAsia="Times New Roman" w:hAnsi="Times New Roman" w:cs="Times New Roman"/>
          <w:sz w:val="24"/>
          <w:szCs w:val="24"/>
        </w:rPr>
        <w:t>, residents</w:t>
      </w:r>
      <w:r w:rsidR="009B5FD8" w:rsidRPr="009B5FD8">
        <w:rPr>
          <w:rFonts w:ascii="Times New Roman" w:eastAsia="Times New Roman" w:hAnsi="Times New Roman" w:cs="Times New Roman"/>
          <w:sz w:val="24"/>
          <w:szCs w:val="24"/>
        </w:rPr>
        <w:t xml:space="preserve"> are responsible for maintaining their water and sewer service lines, which are </w:t>
      </w:r>
      <w:r w:rsidR="00D74DD4">
        <w:rPr>
          <w:rFonts w:ascii="Times New Roman" w:eastAsia="Times New Roman" w:hAnsi="Times New Roman" w:cs="Times New Roman"/>
          <w:sz w:val="24"/>
          <w:szCs w:val="24"/>
        </w:rPr>
        <w:t>located</w:t>
      </w:r>
      <w:r w:rsidR="009B5FD8" w:rsidRPr="009B5FD8">
        <w:rPr>
          <w:rFonts w:ascii="Times New Roman" w:eastAsia="Times New Roman" w:hAnsi="Times New Roman" w:cs="Times New Roman"/>
          <w:sz w:val="24"/>
          <w:szCs w:val="24"/>
        </w:rPr>
        <w:t xml:space="preserve"> underground and </w:t>
      </w:r>
      <w:r w:rsidR="00D74DD4">
        <w:rPr>
          <w:rFonts w:ascii="Times New Roman" w:eastAsia="Times New Roman" w:hAnsi="Times New Roman" w:cs="Times New Roman"/>
          <w:sz w:val="24"/>
          <w:szCs w:val="24"/>
        </w:rPr>
        <w:t>run between the buildings and the city owned mains</w:t>
      </w:r>
      <w:r w:rsidR="009B5FD8" w:rsidRPr="009B5FD8">
        <w:rPr>
          <w:rFonts w:ascii="Times New Roman" w:eastAsia="Times New Roman" w:hAnsi="Times New Roman" w:cs="Times New Roman"/>
          <w:sz w:val="24"/>
          <w:szCs w:val="24"/>
        </w:rPr>
        <w:t>. On average, it costs</w:t>
      </w:r>
      <w:r w:rsidR="00D74DD4">
        <w:rPr>
          <w:rFonts w:ascii="Times New Roman" w:eastAsia="Times New Roman" w:hAnsi="Times New Roman" w:cs="Times New Roman"/>
          <w:sz w:val="24"/>
          <w:szCs w:val="24"/>
        </w:rPr>
        <w:t xml:space="preserve"> New York City</w:t>
      </w:r>
      <w:r w:rsidR="009B5FD8" w:rsidRPr="009B5FD8">
        <w:rPr>
          <w:rFonts w:ascii="Times New Roman" w:eastAsia="Times New Roman" w:hAnsi="Times New Roman" w:cs="Times New Roman"/>
          <w:sz w:val="24"/>
          <w:szCs w:val="24"/>
        </w:rPr>
        <w:t xml:space="preserve"> property owners betwe</w:t>
      </w:r>
      <w:r w:rsidR="00D74DD4">
        <w:rPr>
          <w:rFonts w:ascii="Times New Roman" w:eastAsia="Times New Roman" w:hAnsi="Times New Roman" w:cs="Times New Roman"/>
          <w:sz w:val="24"/>
          <w:szCs w:val="24"/>
        </w:rPr>
        <w:t xml:space="preserve">en $3,000 and $5,000 to repair </w:t>
      </w:r>
      <w:r w:rsidR="009B5FD8" w:rsidRPr="009B5FD8">
        <w:rPr>
          <w:rFonts w:ascii="Times New Roman" w:eastAsia="Times New Roman" w:hAnsi="Times New Roman" w:cs="Times New Roman"/>
          <w:sz w:val="24"/>
          <w:szCs w:val="24"/>
        </w:rPr>
        <w:t>water line break</w:t>
      </w:r>
      <w:r w:rsidR="00D74DD4">
        <w:rPr>
          <w:rFonts w:ascii="Times New Roman" w:eastAsia="Times New Roman" w:hAnsi="Times New Roman" w:cs="Times New Roman"/>
          <w:sz w:val="24"/>
          <w:szCs w:val="24"/>
        </w:rPr>
        <w:t>s</w:t>
      </w:r>
      <w:r w:rsidR="009B5FD8" w:rsidRPr="009B5FD8">
        <w:rPr>
          <w:rFonts w:ascii="Times New Roman" w:eastAsia="Times New Roman" w:hAnsi="Times New Roman" w:cs="Times New Roman"/>
          <w:sz w:val="24"/>
          <w:szCs w:val="24"/>
        </w:rPr>
        <w:t xml:space="preserve"> and betwee</w:t>
      </w:r>
      <w:r w:rsidR="00D74DD4">
        <w:rPr>
          <w:rFonts w:ascii="Times New Roman" w:eastAsia="Times New Roman" w:hAnsi="Times New Roman" w:cs="Times New Roman"/>
          <w:sz w:val="24"/>
          <w:szCs w:val="24"/>
        </w:rPr>
        <w:t>n $10,000 and $15,000 to repair</w:t>
      </w:r>
      <w:r w:rsidR="009B5FD8" w:rsidRPr="009B5FD8">
        <w:rPr>
          <w:rFonts w:ascii="Times New Roman" w:eastAsia="Times New Roman" w:hAnsi="Times New Roman" w:cs="Times New Roman"/>
          <w:sz w:val="24"/>
          <w:szCs w:val="24"/>
        </w:rPr>
        <w:t xml:space="preserve"> sewer line break</w:t>
      </w:r>
      <w:r w:rsidR="00D74DD4">
        <w:rPr>
          <w:rFonts w:ascii="Times New Roman" w:eastAsia="Times New Roman" w:hAnsi="Times New Roman" w:cs="Times New Roman"/>
          <w:sz w:val="24"/>
          <w:szCs w:val="24"/>
        </w:rPr>
        <w:t>s</w:t>
      </w:r>
      <w:r w:rsidR="009B5FD8" w:rsidRPr="009B5FD8">
        <w:rPr>
          <w:rFonts w:ascii="Times New Roman" w:eastAsia="Times New Roman" w:hAnsi="Times New Roman" w:cs="Times New Roman"/>
          <w:sz w:val="24"/>
          <w:szCs w:val="24"/>
        </w:rPr>
        <w:t>.</w:t>
      </w:r>
      <w:r w:rsidR="00D74DD4">
        <w:rPr>
          <w:rStyle w:val="FootnoteReference"/>
          <w:rFonts w:ascii="Times New Roman" w:eastAsia="Times New Roman" w:hAnsi="Times New Roman" w:cs="Times New Roman"/>
          <w:sz w:val="24"/>
          <w:szCs w:val="24"/>
        </w:rPr>
        <w:footnoteReference w:id="21"/>
      </w:r>
      <w:r w:rsidR="00D3128F">
        <w:rPr>
          <w:rFonts w:ascii="Times New Roman" w:eastAsia="Times New Roman" w:hAnsi="Times New Roman" w:cs="Times New Roman"/>
          <w:sz w:val="24"/>
          <w:szCs w:val="24"/>
        </w:rPr>
        <w:t xml:space="preserve"> </w:t>
      </w:r>
      <w:r w:rsidR="006B0799">
        <w:rPr>
          <w:rFonts w:ascii="Times New Roman" w:eastAsia="Times New Roman" w:hAnsi="Times New Roman" w:cs="Times New Roman"/>
          <w:sz w:val="24"/>
          <w:szCs w:val="24"/>
        </w:rPr>
        <w:t>DEP</w:t>
      </w:r>
      <w:r w:rsidR="00D3128F">
        <w:rPr>
          <w:rFonts w:ascii="Times New Roman" w:eastAsia="Times New Roman" w:hAnsi="Times New Roman" w:cs="Times New Roman"/>
          <w:sz w:val="24"/>
          <w:szCs w:val="24"/>
        </w:rPr>
        <w:t xml:space="preserve"> promotes </w:t>
      </w:r>
      <w:r w:rsidR="00167BF1">
        <w:rPr>
          <w:rFonts w:ascii="Times New Roman" w:eastAsia="Times New Roman" w:hAnsi="Times New Roman" w:cs="Times New Roman"/>
          <w:sz w:val="24"/>
          <w:szCs w:val="24"/>
        </w:rPr>
        <w:t xml:space="preserve">the </w:t>
      </w:r>
      <w:r w:rsidR="00D3128F">
        <w:rPr>
          <w:rFonts w:ascii="Times New Roman" w:eastAsia="Times New Roman" w:hAnsi="Times New Roman" w:cs="Times New Roman"/>
          <w:sz w:val="24"/>
          <w:szCs w:val="24"/>
        </w:rPr>
        <w:t xml:space="preserve">American Water </w:t>
      </w:r>
      <w:r w:rsidR="00E17C8C">
        <w:rPr>
          <w:rFonts w:ascii="Times New Roman" w:eastAsia="Times New Roman" w:hAnsi="Times New Roman" w:cs="Times New Roman"/>
          <w:sz w:val="24"/>
          <w:szCs w:val="24"/>
        </w:rPr>
        <w:t>Resources</w:t>
      </w:r>
      <w:r w:rsidR="00D3128F">
        <w:rPr>
          <w:rFonts w:ascii="Times New Roman" w:eastAsia="Times New Roman" w:hAnsi="Times New Roman" w:cs="Times New Roman"/>
          <w:sz w:val="24"/>
          <w:szCs w:val="24"/>
        </w:rPr>
        <w:t xml:space="preserve"> as </w:t>
      </w:r>
      <w:r w:rsidR="00167BF1">
        <w:rPr>
          <w:rFonts w:ascii="Times New Roman" w:eastAsia="Times New Roman" w:hAnsi="Times New Roman" w:cs="Times New Roman"/>
          <w:sz w:val="24"/>
          <w:szCs w:val="24"/>
        </w:rPr>
        <w:t xml:space="preserve">a </w:t>
      </w:r>
      <w:r w:rsidR="00D3128F">
        <w:rPr>
          <w:rFonts w:ascii="Times New Roman" w:eastAsia="Times New Roman" w:hAnsi="Times New Roman" w:cs="Times New Roman"/>
          <w:sz w:val="24"/>
          <w:szCs w:val="24"/>
        </w:rPr>
        <w:t>preferred vendor for service line protection plans,</w:t>
      </w:r>
      <w:r w:rsidR="00D3128F">
        <w:rPr>
          <w:rStyle w:val="FootnoteReference"/>
          <w:rFonts w:ascii="Times New Roman" w:eastAsia="Times New Roman" w:hAnsi="Times New Roman" w:cs="Times New Roman"/>
          <w:sz w:val="24"/>
          <w:szCs w:val="24"/>
        </w:rPr>
        <w:footnoteReference w:id="22"/>
      </w:r>
      <w:r w:rsidR="00D3128F">
        <w:rPr>
          <w:rFonts w:ascii="Times New Roman" w:eastAsia="Times New Roman" w:hAnsi="Times New Roman" w:cs="Times New Roman"/>
          <w:sz w:val="24"/>
          <w:szCs w:val="24"/>
        </w:rPr>
        <w:t xml:space="preserve"> but concerns have been raised about what American Water </w:t>
      </w:r>
      <w:r w:rsidR="00E17C8C">
        <w:rPr>
          <w:rFonts w:ascii="Times New Roman" w:eastAsia="Times New Roman" w:hAnsi="Times New Roman" w:cs="Times New Roman"/>
          <w:sz w:val="24"/>
          <w:szCs w:val="24"/>
        </w:rPr>
        <w:t>Resources</w:t>
      </w:r>
      <w:r w:rsidR="00D3128F">
        <w:rPr>
          <w:rFonts w:ascii="Times New Roman" w:eastAsia="Times New Roman" w:hAnsi="Times New Roman" w:cs="Times New Roman"/>
          <w:sz w:val="24"/>
          <w:szCs w:val="24"/>
        </w:rPr>
        <w:t xml:space="preserve"> covers as part of their protection plan, and what is not covered.</w:t>
      </w:r>
      <w:r w:rsidR="00D3128F">
        <w:rPr>
          <w:rStyle w:val="FootnoteReference"/>
          <w:rFonts w:ascii="Times New Roman" w:eastAsia="Times New Roman" w:hAnsi="Times New Roman" w:cs="Times New Roman"/>
          <w:sz w:val="24"/>
          <w:szCs w:val="24"/>
        </w:rPr>
        <w:footnoteReference w:id="23"/>
      </w:r>
      <w:r w:rsidR="00D3128F">
        <w:rPr>
          <w:rFonts w:ascii="Times New Roman" w:eastAsia="Times New Roman" w:hAnsi="Times New Roman" w:cs="Times New Roman"/>
          <w:sz w:val="24"/>
          <w:szCs w:val="24"/>
        </w:rPr>
        <w:t xml:space="preserve"> According to American Water </w:t>
      </w:r>
      <w:r w:rsidR="00E17C8C">
        <w:rPr>
          <w:rFonts w:ascii="Times New Roman" w:eastAsia="Times New Roman" w:hAnsi="Times New Roman" w:cs="Times New Roman"/>
          <w:sz w:val="24"/>
          <w:szCs w:val="24"/>
        </w:rPr>
        <w:t>Resources</w:t>
      </w:r>
      <w:r w:rsidR="00977816">
        <w:rPr>
          <w:rFonts w:ascii="Times New Roman" w:eastAsia="Times New Roman" w:hAnsi="Times New Roman" w:cs="Times New Roman"/>
          <w:sz w:val="24"/>
          <w:szCs w:val="24"/>
        </w:rPr>
        <w:t>’</w:t>
      </w:r>
      <w:r w:rsidR="00D3128F">
        <w:rPr>
          <w:rFonts w:ascii="Times New Roman" w:eastAsia="Times New Roman" w:hAnsi="Times New Roman" w:cs="Times New Roman"/>
          <w:sz w:val="24"/>
          <w:szCs w:val="24"/>
        </w:rPr>
        <w:t xml:space="preserve"> terms of service, </w:t>
      </w:r>
      <w:r w:rsidR="00CA2717">
        <w:rPr>
          <w:rFonts w:ascii="Times New Roman" w:eastAsia="Times New Roman" w:hAnsi="Times New Roman" w:cs="Times New Roman"/>
          <w:sz w:val="24"/>
          <w:szCs w:val="24"/>
        </w:rPr>
        <w:t>the company will not cover anything they deem to have happened before the effective service date, anything not the result of normal wear and tear, and a number of other disqualifying circumstances.</w:t>
      </w:r>
      <w:r w:rsidR="00CA2717">
        <w:rPr>
          <w:rStyle w:val="FootnoteReference"/>
          <w:rFonts w:ascii="Times New Roman" w:eastAsia="Times New Roman" w:hAnsi="Times New Roman" w:cs="Times New Roman"/>
          <w:sz w:val="24"/>
          <w:szCs w:val="24"/>
        </w:rPr>
        <w:footnoteReference w:id="24"/>
      </w:r>
      <w:r w:rsidR="00CA2717">
        <w:rPr>
          <w:rFonts w:ascii="Times New Roman" w:eastAsia="Times New Roman" w:hAnsi="Times New Roman" w:cs="Times New Roman"/>
          <w:sz w:val="24"/>
          <w:szCs w:val="24"/>
        </w:rPr>
        <w:t xml:space="preserve"> </w:t>
      </w:r>
      <w:r w:rsidR="00E62C95">
        <w:rPr>
          <w:rFonts w:ascii="Times New Roman" w:eastAsia="Times New Roman" w:hAnsi="Times New Roman" w:cs="Times New Roman"/>
          <w:sz w:val="24"/>
          <w:szCs w:val="24"/>
        </w:rPr>
        <w:t>The expanse scope of the potential grounds for denial have led some to question the actual utility of the protection plan, with some New Jersey customers even going so far as to seek the certification of a class for a class action lawsuit, with claims of breach of contract and fraud.</w:t>
      </w:r>
      <w:r w:rsidR="00E62C95">
        <w:rPr>
          <w:rStyle w:val="FootnoteReference"/>
          <w:rFonts w:ascii="Times New Roman" w:eastAsia="Times New Roman" w:hAnsi="Times New Roman" w:cs="Times New Roman"/>
          <w:sz w:val="24"/>
          <w:szCs w:val="24"/>
        </w:rPr>
        <w:footnoteReference w:id="25"/>
      </w:r>
    </w:p>
    <w:p w14:paraId="6FDA878B" w14:textId="77777777" w:rsidR="00DC7722" w:rsidRDefault="00806A4D" w:rsidP="00D70450">
      <w:pPr>
        <w:numPr>
          <w:ilvl w:val="0"/>
          <w:numId w:val="1"/>
        </w:numPr>
        <w:spacing w:after="0" w:line="480" w:lineRule="auto"/>
        <w:jc w:val="both"/>
        <w:rPr>
          <w:rFonts w:ascii="Times New Roman Bold" w:eastAsia="Times New Roman" w:hAnsi="Times New Roman Bold" w:cs="Times New Roman"/>
          <w:b/>
          <w:smallCaps/>
          <w:sz w:val="24"/>
          <w:szCs w:val="24"/>
        </w:rPr>
      </w:pPr>
      <w:r>
        <w:rPr>
          <w:rFonts w:ascii="Times New Roman Bold" w:eastAsia="Times New Roman" w:hAnsi="Times New Roman Bold" w:cs="Times New Roman"/>
          <w:b/>
          <w:smallCaps/>
          <w:sz w:val="24"/>
          <w:szCs w:val="24"/>
        </w:rPr>
        <w:t xml:space="preserve">Opportunities For Energy Reclamation From </w:t>
      </w:r>
      <w:r w:rsidR="002D1BF8">
        <w:rPr>
          <w:rFonts w:ascii="Times New Roman Bold" w:eastAsia="Times New Roman" w:hAnsi="Times New Roman Bold" w:cs="Times New Roman"/>
          <w:b/>
          <w:smallCaps/>
          <w:sz w:val="24"/>
          <w:szCs w:val="24"/>
        </w:rPr>
        <w:t xml:space="preserve">NYC’s </w:t>
      </w:r>
      <w:r>
        <w:rPr>
          <w:rFonts w:ascii="Times New Roman Bold" w:eastAsia="Times New Roman" w:hAnsi="Times New Roman Bold" w:cs="Times New Roman"/>
          <w:b/>
          <w:smallCaps/>
          <w:sz w:val="24"/>
          <w:szCs w:val="24"/>
        </w:rPr>
        <w:t>Water Infrastructure</w:t>
      </w:r>
    </w:p>
    <w:p w14:paraId="2D8EDE6D" w14:textId="136656FC" w:rsidR="00FA1E8A" w:rsidRDefault="00A72CE0" w:rsidP="00942C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942C03">
        <w:rPr>
          <w:rFonts w:ascii="Times New Roman" w:eastAsia="Times New Roman" w:hAnsi="Times New Roman" w:cs="Times New Roman"/>
          <w:sz w:val="24"/>
          <w:szCs w:val="24"/>
        </w:rPr>
        <w:t xml:space="preserve">arnessing energy from water </w:t>
      </w:r>
      <w:r w:rsidR="00CB672C">
        <w:rPr>
          <w:rFonts w:ascii="Times New Roman" w:eastAsia="Times New Roman" w:hAnsi="Times New Roman" w:cs="Times New Roman"/>
          <w:sz w:val="24"/>
          <w:szCs w:val="24"/>
        </w:rPr>
        <w:t>is one of the oldest ways that humans have produced power</w:t>
      </w:r>
      <w:r w:rsidR="00942C03">
        <w:rPr>
          <w:rFonts w:ascii="Times New Roman" w:eastAsia="Times New Roman" w:hAnsi="Times New Roman" w:cs="Times New Roman"/>
          <w:sz w:val="24"/>
          <w:szCs w:val="24"/>
        </w:rPr>
        <w:t>.</w:t>
      </w:r>
      <w:r w:rsidR="00942C03">
        <w:rPr>
          <w:rStyle w:val="FootnoteReference"/>
          <w:rFonts w:ascii="Times New Roman" w:eastAsia="Times New Roman" w:hAnsi="Times New Roman" w:cs="Times New Roman"/>
          <w:sz w:val="24"/>
          <w:szCs w:val="24"/>
        </w:rPr>
        <w:footnoteReference w:id="26"/>
      </w:r>
      <w:r w:rsidR="00942C03">
        <w:rPr>
          <w:rFonts w:ascii="Times New Roman" w:eastAsia="Times New Roman" w:hAnsi="Times New Roman" w:cs="Times New Roman"/>
          <w:sz w:val="24"/>
          <w:szCs w:val="24"/>
        </w:rPr>
        <w:t xml:space="preserve">  </w:t>
      </w:r>
      <w:r w:rsidR="00977816">
        <w:rPr>
          <w:rFonts w:ascii="Times New Roman" w:eastAsia="Times New Roman" w:hAnsi="Times New Roman" w:cs="Times New Roman"/>
          <w:sz w:val="24"/>
          <w:szCs w:val="24"/>
        </w:rPr>
        <w:t>Energy that results from water flows with significant force, or</w:t>
      </w:r>
      <w:r w:rsidR="00F94232">
        <w:rPr>
          <w:rFonts w:ascii="Times New Roman" w:eastAsia="Times New Roman" w:hAnsi="Times New Roman" w:cs="Times New Roman"/>
          <w:sz w:val="24"/>
          <w:szCs w:val="24"/>
        </w:rPr>
        <w:t xml:space="preserve"> that</w:t>
      </w:r>
      <w:r w:rsidR="00977816">
        <w:rPr>
          <w:rFonts w:ascii="Times New Roman" w:eastAsia="Times New Roman" w:hAnsi="Times New Roman" w:cs="Times New Roman"/>
          <w:sz w:val="24"/>
          <w:szCs w:val="24"/>
        </w:rPr>
        <w:t xml:space="preserve"> falls from a high elevation to a lower one</w:t>
      </w:r>
      <w:r w:rsidR="00F94232">
        <w:rPr>
          <w:rFonts w:ascii="Times New Roman" w:eastAsia="Times New Roman" w:hAnsi="Times New Roman" w:cs="Times New Roman"/>
          <w:sz w:val="24"/>
          <w:szCs w:val="24"/>
        </w:rPr>
        <w:t>,</w:t>
      </w:r>
      <w:r w:rsidR="00977816">
        <w:rPr>
          <w:rFonts w:ascii="Times New Roman" w:eastAsia="Times New Roman" w:hAnsi="Times New Roman" w:cs="Times New Roman"/>
          <w:sz w:val="24"/>
          <w:szCs w:val="24"/>
        </w:rPr>
        <w:t xml:space="preserve"> can be harnessed for electrical generation</w:t>
      </w:r>
      <w:r w:rsidR="00942C03">
        <w:rPr>
          <w:rFonts w:ascii="Times New Roman" w:eastAsia="Times New Roman" w:hAnsi="Times New Roman" w:cs="Times New Roman"/>
          <w:sz w:val="24"/>
          <w:szCs w:val="24"/>
        </w:rPr>
        <w:t>.</w:t>
      </w:r>
      <w:r w:rsidR="00FA1E8A">
        <w:rPr>
          <w:rStyle w:val="FootnoteReference"/>
          <w:rFonts w:ascii="Times New Roman" w:eastAsia="Times New Roman" w:hAnsi="Times New Roman" w:cs="Times New Roman"/>
          <w:sz w:val="24"/>
          <w:szCs w:val="24"/>
        </w:rPr>
        <w:footnoteReference w:id="27"/>
      </w:r>
      <w:r w:rsidR="00FA1E8A">
        <w:rPr>
          <w:rFonts w:ascii="Times New Roman" w:eastAsia="Times New Roman" w:hAnsi="Times New Roman" w:cs="Times New Roman"/>
          <w:sz w:val="24"/>
          <w:szCs w:val="24"/>
        </w:rPr>
        <w:t xml:space="preserve"> Additionally, municipal water treatment processes and</w:t>
      </w:r>
      <w:r w:rsidR="00B913B9">
        <w:rPr>
          <w:rFonts w:ascii="Times New Roman" w:eastAsia="Times New Roman" w:hAnsi="Times New Roman" w:cs="Times New Roman"/>
          <w:sz w:val="24"/>
          <w:szCs w:val="24"/>
        </w:rPr>
        <w:t xml:space="preserve"> water distribution</w:t>
      </w:r>
      <w:r w:rsidR="00FA1E8A">
        <w:rPr>
          <w:rFonts w:ascii="Times New Roman" w:eastAsia="Times New Roman" w:hAnsi="Times New Roman" w:cs="Times New Roman"/>
          <w:sz w:val="24"/>
          <w:szCs w:val="24"/>
        </w:rPr>
        <w:t xml:space="preserve"> infrastructure present </w:t>
      </w:r>
      <w:r w:rsidR="00B913B9">
        <w:rPr>
          <w:rFonts w:ascii="Times New Roman" w:eastAsia="Times New Roman" w:hAnsi="Times New Roman" w:cs="Times New Roman"/>
          <w:sz w:val="24"/>
          <w:szCs w:val="24"/>
        </w:rPr>
        <w:t>a variety of</w:t>
      </w:r>
      <w:r w:rsidR="00FA1E8A">
        <w:rPr>
          <w:rFonts w:ascii="Times New Roman" w:eastAsia="Times New Roman" w:hAnsi="Times New Roman" w:cs="Times New Roman"/>
          <w:sz w:val="24"/>
          <w:szCs w:val="24"/>
        </w:rPr>
        <w:t xml:space="preserve"> opportunities for energy reclamation</w:t>
      </w:r>
      <w:r w:rsidR="00B913B9">
        <w:rPr>
          <w:rFonts w:ascii="Times New Roman" w:eastAsia="Times New Roman" w:hAnsi="Times New Roman" w:cs="Times New Roman"/>
          <w:sz w:val="24"/>
          <w:szCs w:val="24"/>
        </w:rPr>
        <w:t xml:space="preserve"> and generation</w:t>
      </w:r>
      <w:r w:rsidR="00FA1E8A">
        <w:rPr>
          <w:rFonts w:ascii="Times New Roman" w:eastAsia="Times New Roman" w:hAnsi="Times New Roman" w:cs="Times New Roman"/>
          <w:sz w:val="24"/>
          <w:szCs w:val="24"/>
        </w:rPr>
        <w:t xml:space="preserve">. </w:t>
      </w:r>
    </w:p>
    <w:p w14:paraId="5CF7CA0C" w14:textId="6E771794" w:rsidR="001903DA" w:rsidRDefault="002D1BF8" w:rsidP="00942C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York City currently has one wastewater treatment plant </w:t>
      </w:r>
      <w:r w:rsidR="003931E9">
        <w:rPr>
          <w:rFonts w:ascii="Times New Roman" w:eastAsia="Times New Roman" w:hAnsi="Times New Roman" w:cs="Times New Roman"/>
          <w:sz w:val="24"/>
          <w:szCs w:val="24"/>
        </w:rPr>
        <w:t>equipped with anaerobic digesters to harvest</w:t>
      </w:r>
      <w:r>
        <w:rPr>
          <w:rFonts w:ascii="Times New Roman" w:eastAsia="Times New Roman" w:hAnsi="Times New Roman" w:cs="Times New Roman"/>
          <w:sz w:val="24"/>
          <w:szCs w:val="24"/>
        </w:rPr>
        <w:t xml:space="preserve"> methane gas </w:t>
      </w:r>
      <w:r w:rsidR="003931E9">
        <w:rPr>
          <w:rFonts w:ascii="Times New Roman" w:eastAsia="Times New Roman" w:hAnsi="Times New Roman" w:cs="Times New Roman"/>
          <w:sz w:val="24"/>
          <w:szCs w:val="24"/>
        </w:rPr>
        <w:t>from bio-solids collected from</w:t>
      </w:r>
      <w:r>
        <w:rPr>
          <w:rFonts w:ascii="Times New Roman" w:eastAsia="Times New Roman" w:hAnsi="Times New Roman" w:cs="Times New Roman"/>
          <w:sz w:val="24"/>
          <w:szCs w:val="24"/>
        </w:rPr>
        <w:t xml:space="preserve"> the</w:t>
      </w:r>
      <w:r w:rsidR="00C23296">
        <w:rPr>
          <w:rFonts w:ascii="Times New Roman" w:eastAsia="Times New Roman" w:hAnsi="Times New Roman" w:cs="Times New Roman"/>
          <w:sz w:val="24"/>
          <w:szCs w:val="24"/>
        </w:rPr>
        <w:t xml:space="preserve"> sewage</w:t>
      </w:r>
      <w:r>
        <w:rPr>
          <w:rFonts w:ascii="Times New Roman" w:eastAsia="Times New Roman" w:hAnsi="Times New Roman" w:cs="Times New Roman"/>
          <w:sz w:val="24"/>
          <w:szCs w:val="24"/>
        </w:rPr>
        <w:t xml:space="preserve"> treatment process.</w:t>
      </w:r>
      <w:r>
        <w:rPr>
          <w:rStyle w:val="FootnoteReference"/>
          <w:rFonts w:ascii="Times New Roman" w:eastAsia="Times New Roman" w:hAnsi="Times New Roman" w:cs="Times New Roman"/>
          <w:sz w:val="24"/>
          <w:szCs w:val="24"/>
        </w:rPr>
        <w:footnoteReference w:id="28"/>
      </w:r>
      <w:r>
        <w:rPr>
          <w:rFonts w:ascii="Times New Roman" w:eastAsia="Times New Roman" w:hAnsi="Times New Roman" w:cs="Times New Roman"/>
          <w:sz w:val="24"/>
          <w:szCs w:val="24"/>
        </w:rPr>
        <w:t xml:space="preserve"> The Newto</w:t>
      </w:r>
      <w:r w:rsidR="00977816">
        <w:rPr>
          <w:rFonts w:ascii="Times New Roman" w:eastAsia="Times New Roman" w:hAnsi="Times New Roman" w:cs="Times New Roman"/>
          <w:sz w:val="24"/>
          <w:szCs w:val="24"/>
        </w:rPr>
        <w:t>w</w:t>
      </w:r>
      <w:r>
        <w:rPr>
          <w:rFonts w:ascii="Times New Roman" w:eastAsia="Times New Roman" w:hAnsi="Times New Roman" w:cs="Times New Roman"/>
          <w:sz w:val="24"/>
          <w:szCs w:val="24"/>
        </w:rPr>
        <w:t>n Creek Wastewater Treatment Facility has biogas digesters that turn sewage sludge, food waste, and organic waste into pipeline quality methane gas.</w:t>
      </w:r>
      <w:r w:rsidR="00C23296">
        <w:rPr>
          <w:rStyle w:val="FootnoteReference"/>
          <w:rFonts w:ascii="Times New Roman" w:eastAsia="Times New Roman" w:hAnsi="Times New Roman" w:cs="Times New Roman"/>
          <w:sz w:val="24"/>
          <w:szCs w:val="24"/>
        </w:rPr>
        <w:footnoteReference w:id="29"/>
      </w:r>
      <w:r w:rsidR="00C23296">
        <w:rPr>
          <w:rFonts w:ascii="Times New Roman" w:eastAsia="Times New Roman" w:hAnsi="Times New Roman" w:cs="Times New Roman"/>
          <w:sz w:val="24"/>
          <w:szCs w:val="24"/>
        </w:rPr>
        <w:t xml:space="preserve"> The facility produces enough </w:t>
      </w:r>
      <w:r w:rsidR="001903DA">
        <w:rPr>
          <w:rFonts w:ascii="Times New Roman" w:eastAsia="Times New Roman" w:hAnsi="Times New Roman" w:cs="Times New Roman"/>
          <w:sz w:val="24"/>
          <w:szCs w:val="24"/>
        </w:rPr>
        <w:t>methane</w:t>
      </w:r>
      <w:r w:rsidR="00C23296">
        <w:rPr>
          <w:rFonts w:ascii="Times New Roman" w:eastAsia="Times New Roman" w:hAnsi="Times New Roman" w:cs="Times New Roman"/>
          <w:sz w:val="24"/>
          <w:szCs w:val="24"/>
        </w:rPr>
        <w:t xml:space="preserve"> to heat 5,000 area homes, with the added benefit of keeping organic waste out of landfills.</w:t>
      </w:r>
      <w:r w:rsidR="00C23296">
        <w:rPr>
          <w:rStyle w:val="FootnoteReference"/>
          <w:rFonts w:ascii="Times New Roman" w:eastAsia="Times New Roman" w:hAnsi="Times New Roman" w:cs="Times New Roman"/>
          <w:sz w:val="24"/>
          <w:szCs w:val="24"/>
        </w:rPr>
        <w:footnoteReference w:id="30"/>
      </w:r>
      <w:r w:rsidR="00CB0F11">
        <w:rPr>
          <w:rFonts w:ascii="Times New Roman" w:eastAsia="Times New Roman" w:hAnsi="Times New Roman" w:cs="Times New Roman"/>
          <w:sz w:val="24"/>
          <w:szCs w:val="24"/>
        </w:rPr>
        <w:t xml:space="preserve"> </w:t>
      </w:r>
    </w:p>
    <w:p w14:paraId="41BFF26E" w14:textId="22849E6D" w:rsidR="00CC0A02" w:rsidRDefault="00C673C7" w:rsidP="00942C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mean</w:t>
      </w:r>
      <w:r w:rsidR="001C6578">
        <w:rPr>
          <w:rFonts w:ascii="Times New Roman" w:eastAsia="Times New Roman" w:hAnsi="Times New Roman" w:cs="Times New Roman"/>
          <w:sz w:val="24"/>
          <w:szCs w:val="24"/>
        </w:rPr>
        <w:t>s</w:t>
      </w:r>
      <w:r w:rsidR="00CC0A02">
        <w:rPr>
          <w:rFonts w:ascii="Times New Roman" w:eastAsia="Times New Roman" w:hAnsi="Times New Roman" w:cs="Times New Roman"/>
          <w:sz w:val="24"/>
          <w:szCs w:val="24"/>
        </w:rPr>
        <w:t xml:space="preserve"> of energy reclamation from wastewater infras</w:t>
      </w:r>
      <w:r w:rsidR="00E70B5C">
        <w:rPr>
          <w:rFonts w:ascii="Times New Roman" w:eastAsia="Times New Roman" w:hAnsi="Times New Roman" w:cs="Times New Roman"/>
          <w:sz w:val="24"/>
          <w:szCs w:val="24"/>
        </w:rPr>
        <w:t xml:space="preserve">tructure involves the removal and storage of heat energy for use in heat exchange based </w:t>
      </w:r>
      <w:r w:rsidR="00F6177D">
        <w:rPr>
          <w:rFonts w:ascii="Times New Roman" w:eastAsia="Times New Roman" w:hAnsi="Times New Roman" w:cs="Times New Roman"/>
          <w:sz w:val="24"/>
          <w:szCs w:val="24"/>
        </w:rPr>
        <w:t>climate control</w:t>
      </w:r>
      <w:r w:rsidR="00E70B5C">
        <w:rPr>
          <w:rFonts w:ascii="Times New Roman" w:eastAsia="Times New Roman" w:hAnsi="Times New Roman" w:cs="Times New Roman"/>
          <w:sz w:val="24"/>
          <w:szCs w:val="24"/>
        </w:rPr>
        <w:t xml:space="preserve"> systems.</w:t>
      </w:r>
      <w:r w:rsidR="00E70B5C">
        <w:rPr>
          <w:rStyle w:val="FootnoteReference"/>
          <w:rFonts w:ascii="Times New Roman" w:eastAsia="Times New Roman" w:hAnsi="Times New Roman" w:cs="Times New Roman"/>
          <w:sz w:val="24"/>
          <w:szCs w:val="24"/>
        </w:rPr>
        <w:footnoteReference w:id="31"/>
      </w:r>
      <w:r w:rsidR="00E70B5C">
        <w:rPr>
          <w:rFonts w:ascii="Times New Roman" w:eastAsia="Times New Roman" w:hAnsi="Times New Roman" w:cs="Times New Roman"/>
          <w:sz w:val="24"/>
          <w:szCs w:val="24"/>
        </w:rPr>
        <w:t xml:space="preserve"> This technology can be scaled for individual home use, or implemented on the mu</w:t>
      </w:r>
      <w:r w:rsidR="00F6177D">
        <w:rPr>
          <w:rFonts w:ascii="Times New Roman" w:eastAsia="Times New Roman" w:hAnsi="Times New Roman" w:cs="Times New Roman"/>
          <w:sz w:val="24"/>
          <w:szCs w:val="24"/>
        </w:rPr>
        <w:t>nicipal/district scale, and can be used to extract and store both heat and cool energy.</w:t>
      </w:r>
      <w:r w:rsidR="00F6177D">
        <w:rPr>
          <w:rStyle w:val="FootnoteReference"/>
          <w:rFonts w:ascii="Times New Roman" w:eastAsia="Times New Roman" w:hAnsi="Times New Roman" w:cs="Times New Roman"/>
          <w:sz w:val="24"/>
          <w:szCs w:val="24"/>
        </w:rPr>
        <w:footnoteReference w:id="32"/>
      </w:r>
      <w:r w:rsidR="00F6177D">
        <w:rPr>
          <w:rFonts w:ascii="Times New Roman" w:eastAsia="Times New Roman" w:hAnsi="Times New Roman" w:cs="Times New Roman"/>
          <w:sz w:val="24"/>
          <w:szCs w:val="24"/>
        </w:rPr>
        <w:t xml:space="preserve"> </w:t>
      </w:r>
      <w:r w:rsidR="00640A30">
        <w:rPr>
          <w:rFonts w:ascii="Times New Roman" w:eastAsia="Times New Roman" w:hAnsi="Times New Roman" w:cs="Times New Roman"/>
          <w:sz w:val="24"/>
          <w:szCs w:val="24"/>
        </w:rPr>
        <w:t xml:space="preserve">Connecting </w:t>
      </w:r>
      <w:r w:rsidR="00F6177D">
        <w:rPr>
          <w:rFonts w:ascii="Times New Roman" w:eastAsia="Times New Roman" w:hAnsi="Times New Roman" w:cs="Times New Roman"/>
          <w:sz w:val="24"/>
          <w:szCs w:val="24"/>
        </w:rPr>
        <w:t xml:space="preserve">heat exchange pumps with thermal storage devices </w:t>
      </w:r>
      <w:r w:rsidR="00640A30">
        <w:rPr>
          <w:rFonts w:ascii="Times New Roman" w:eastAsia="Times New Roman" w:hAnsi="Times New Roman" w:cs="Times New Roman"/>
          <w:sz w:val="24"/>
          <w:szCs w:val="24"/>
        </w:rPr>
        <w:t>can</w:t>
      </w:r>
      <w:r w:rsidR="00F6177D">
        <w:rPr>
          <w:rFonts w:ascii="Times New Roman" w:eastAsia="Times New Roman" w:hAnsi="Times New Roman" w:cs="Times New Roman"/>
          <w:sz w:val="24"/>
          <w:szCs w:val="24"/>
        </w:rPr>
        <w:t xml:space="preserve"> </w:t>
      </w:r>
      <w:r w:rsidR="005C4BB2">
        <w:rPr>
          <w:rFonts w:ascii="Times New Roman" w:eastAsia="Times New Roman" w:hAnsi="Times New Roman" w:cs="Times New Roman"/>
          <w:sz w:val="24"/>
          <w:szCs w:val="24"/>
        </w:rPr>
        <w:t xml:space="preserve">result in </w:t>
      </w:r>
      <w:r w:rsidR="00F6177D">
        <w:rPr>
          <w:rFonts w:ascii="Times New Roman" w:eastAsia="Times New Roman" w:hAnsi="Times New Roman" w:cs="Times New Roman"/>
          <w:sz w:val="24"/>
          <w:szCs w:val="24"/>
        </w:rPr>
        <w:t xml:space="preserve">a portion of the energy required for a building or district’s needs to be reclaimed from wastewater infrastructure, thereby reducing the </w:t>
      </w:r>
      <w:r w:rsidR="005C4BB2">
        <w:rPr>
          <w:rFonts w:ascii="Times New Roman" w:eastAsia="Times New Roman" w:hAnsi="Times New Roman" w:cs="Times New Roman"/>
          <w:sz w:val="24"/>
          <w:szCs w:val="24"/>
        </w:rPr>
        <w:t xml:space="preserve">amount of  any </w:t>
      </w:r>
      <w:r w:rsidR="00F6177D">
        <w:rPr>
          <w:rFonts w:ascii="Times New Roman" w:eastAsia="Times New Roman" w:hAnsi="Times New Roman" w:cs="Times New Roman"/>
          <w:sz w:val="24"/>
          <w:szCs w:val="24"/>
        </w:rPr>
        <w:t xml:space="preserve">additional energy </w:t>
      </w:r>
      <w:r w:rsidR="005C4BB2">
        <w:rPr>
          <w:rFonts w:ascii="Times New Roman" w:eastAsia="Times New Roman" w:hAnsi="Times New Roman" w:cs="Times New Roman"/>
          <w:sz w:val="24"/>
          <w:szCs w:val="24"/>
        </w:rPr>
        <w:t xml:space="preserve">that would be </w:t>
      </w:r>
      <w:r w:rsidR="00F6177D">
        <w:rPr>
          <w:rFonts w:ascii="Times New Roman" w:eastAsia="Times New Roman" w:hAnsi="Times New Roman" w:cs="Times New Roman"/>
          <w:sz w:val="24"/>
          <w:szCs w:val="24"/>
        </w:rPr>
        <w:t xml:space="preserve">required to bring an interior space to </w:t>
      </w:r>
      <w:r w:rsidR="005C4BB2">
        <w:rPr>
          <w:rFonts w:ascii="Times New Roman" w:eastAsia="Times New Roman" w:hAnsi="Times New Roman" w:cs="Times New Roman"/>
          <w:sz w:val="24"/>
          <w:szCs w:val="24"/>
        </w:rPr>
        <w:t xml:space="preserve">a </w:t>
      </w:r>
      <w:r w:rsidR="00F6177D">
        <w:rPr>
          <w:rFonts w:ascii="Times New Roman" w:eastAsia="Times New Roman" w:hAnsi="Times New Roman" w:cs="Times New Roman"/>
          <w:sz w:val="24"/>
          <w:szCs w:val="24"/>
        </w:rPr>
        <w:t>desired temperature.</w:t>
      </w:r>
      <w:r w:rsidR="00F6177D">
        <w:rPr>
          <w:rStyle w:val="FootnoteReference"/>
          <w:rFonts w:ascii="Times New Roman" w:eastAsia="Times New Roman" w:hAnsi="Times New Roman" w:cs="Times New Roman"/>
          <w:sz w:val="24"/>
          <w:szCs w:val="24"/>
        </w:rPr>
        <w:footnoteReference w:id="33"/>
      </w:r>
      <w:r w:rsidR="00F6177D">
        <w:rPr>
          <w:rFonts w:ascii="Times New Roman" w:eastAsia="Times New Roman" w:hAnsi="Times New Roman" w:cs="Times New Roman"/>
          <w:sz w:val="24"/>
          <w:szCs w:val="24"/>
        </w:rPr>
        <w:t xml:space="preserve"> </w:t>
      </w:r>
      <w:r w:rsidR="00977816">
        <w:rPr>
          <w:rFonts w:ascii="Times New Roman" w:eastAsia="Times New Roman" w:hAnsi="Times New Roman" w:cs="Times New Roman"/>
          <w:sz w:val="24"/>
          <w:szCs w:val="24"/>
        </w:rPr>
        <w:t xml:space="preserve">For example, a </w:t>
      </w:r>
      <w:r w:rsidR="00F6177D">
        <w:rPr>
          <w:rFonts w:ascii="Times New Roman" w:eastAsia="Times New Roman" w:hAnsi="Times New Roman" w:cs="Times New Roman"/>
          <w:sz w:val="24"/>
          <w:szCs w:val="24"/>
        </w:rPr>
        <w:t>district</w:t>
      </w:r>
      <w:r>
        <w:rPr>
          <w:rFonts w:ascii="Times New Roman" w:eastAsia="Times New Roman" w:hAnsi="Times New Roman" w:cs="Times New Roman"/>
          <w:sz w:val="24"/>
          <w:szCs w:val="24"/>
        </w:rPr>
        <w:t xml:space="preserve"> wastewater</w:t>
      </w:r>
      <w:r w:rsidR="00F6177D">
        <w:rPr>
          <w:rFonts w:ascii="Times New Roman" w:eastAsia="Times New Roman" w:hAnsi="Times New Roman" w:cs="Times New Roman"/>
          <w:sz w:val="24"/>
          <w:szCs w:val="24"/>
        </w:rPr>
        <w:t xml:space="preserve"> heat reclamation system in Vancouver</w:t>
      </w:r>
      <w:r w:rsidR="00977816">
        <w:rPr>
          <w:rFonts w:ascii="Times New Roman" w:eastAsia="Times New Roman" w:hAnsi="Times New Roman" w:cs="Times New Roman"/>
          <w:sz w:val="24"/>
          <w:szCs w:val="24"/>
        </w:rPr>
        <w:t>,</w:t>
      </w:r>
      <w:r w:rsidR="00F6177D">
        <w:rPr>
          <w:rFonts w:ascii="Times New Roman" w:eastAsia="Times New Roman" w:hAnsi="Times New Roman" w:cs="Times New Roman"/>
          <w:sz w:val="24"/>
          <w:szCs w:val="24"/>
        </w:rPr>
        <w:t xml:space="preserve"> Canad</w:t>
      </w:r>
      <w:r w:rsidR="00F627F9">
        <w:rPr>
          <w:rFonts w:ascii="Times New Roman" w:eastAsia="Times New Roman" w:hAnsi="Times New Roman" w:cs="Times New Roman"/>
          <w:sz w:val="24"/>
          <w:szCs w:val="24"/>
        </w:rPr>
        <w:t xml:space="preserve">a </w:t>
      </w:r>
      <w:r w:rsidR="005C4BB2">
        <w:rPr>
          <w:rFonts w:ascii="Times New Roman" w:eastAsia="Times New Roman" w:hAnsi="Times New Roman" w:cs="Times New Roman"/>
          <w:sz w:val="24"/>
          <w:szCs w:val="24"/>
        </w:rPr>
        <w:t xml:space="preserve">that </w:t>
      </w:r>
      <w:r w:rsidR="00F627F9">
        <w:rPr>
          <w:rFonts w:ascii="Times New Roman" w:eastAsia="Times New Roman" w:hAnsi="Times New Roman" w:cs="Times New Roman"/>
          <w:sz w:val="24"/>
          <w:szCs w:val="24"/>
        </w:rPr>
        <w:t xml:space="preserve">provides </w:t>
      </w:r>
      <w:r w:rsidR="005C4BB2">
        <w:rPr>
          <w:rFonts w:ascii="Times New Roman" w:eastAsia="Times New Roman" w:hAnsi="Times New Roman" w:cs="Times New Roman"/>
          <w:sz w:val="24"/>
          <w:szCs w:val="24"/>
        </w:rPr>
        <w:t xml:space="preserve">sufficient </w:t>
      </w:r>
      <w:r w:rsidR="00F627F9">
        <w:rPr>
          <w:rFonts w:ascii="Times New Roman" w:eastAsia="Times New Roman" w:hAnsi="Times New Roman" w:cs="Times New Roman"/>
          <w:sz w:val="24"/>
          <w:szCs w:val="24"/>
        </w:rPr>
        <w:t xml:space="preserve">heating </w:t>
      </w:r>
      <w:r w:rsidR="005C4BB2">
        <w:rPr>
          <w:rFonts w:ascii="Times New Roman" w:eastAsia="Times New Roman" w:hAnsi="Times New Roman" w:cs="Times New Roman"/>
          <w:sz w:val="24"/>
          <w:szCs w:val="24"/>
        </w:rPr>
        <w:t xml:space="preserve">to address the </w:t>
      </w:r>
      <w:r w:rsidR="00F627F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eeds </w:t>
      </w:r>
      <w:r w:rsidR="005C4BB2">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60 townhomes, </w:t>
      </w:r>
      <w:r w:rsidR="005C4BB2">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s</w:t>
      </w:r>
      <w:r w:rsidR="00F627F9">
        <w:rPr>
          <w:rFonts w:ascii="Times New Roman" w:eastAsia="Times New Roman" w:hAnsi="Times New Roman" w:cs="Times New Roman"/>
          <w:sz w:val="24"/>
          <w:szCs w:val="24"/>
        </w:rPr>
        <w:t xml:space="preserve">imilar projects </w:t>
      </w:r>
      <w:r w:rsidR="005C4BB2">
        <w:rPr>
          <w:rFonts w:ascii="Times New Roman" w:eastAsia="Times New Roman" w:hAnsi="Times New Roman" w:cs="Times New Roman"/>
          <w:sz w:val="24"/>
          <w:szCs w:val="24"/>
        </w:rPr>
        <w:t>being</w:t>
      </w:r>
      <w:r w:rsidR="00F627F9">
        <w:rPr>
          <w:rFonts w:ascii="Times New Roman" w:eastAsia="Times New Roman" w:hAnsi="Times New Roman" w:cs="Times New Roman"/>
          <w:sz w:val="24"/>
          <w:szCs w:val="24"/>
        </w:rPr>
        <w:t xml:space="preserve"> implemented in</w:t>
      </w:r>
      <w:r w:rsidR="005C4BB2">
        <w:rPr>
          <w:rFonts w:ascii="Times New Roman" w:eastAsia="Times New Roman" w:hAnsi="Times New Roman" w:cs="Times New Roman"/>
          <w:sz w:val="24"/>
          <w:szCs w:val="24"/>
        </w:rPr>
        <w:t xml:space="preserve"> conjunction with</w:t>
      </w:r>
      <w:r w:rsidR="00F627F9">
        <w:rPr>
          <w:rFonts w:ascii="Times New Roman" w:eastAsia="Times New Roman" w:hAnsi="Times New Roman" w:cs="Times New Roman"/>
          <w:sz w:val="24"/>
          <w:szCs w:val="24"/>
        </w:rPr>
        <w:t xml:space="preserve"> Tokyo’s Ochiai wastewater treatment plant, and </w:t>
      </w:r>
      <w:r w:rsidR="005C4BB2">
        <w:rPr>
          <w:rFonts w:ascii="Times New Roman" w:eastAsia="Times New Roman" w:hAnsi="Times New Roman" w:cs="Times New Roman"/>
          <w:sz w:val="24"/>
          <w:szCs w:val="24"/>
        </w:rPr>
        <w:t xml:space="preserve">others </w:t>
      </w:r>
      <w:r w:rsidR="00977816">
        <w:rPr>
          <w:rFonts w:ascii="Times New Roman" w:eastAsia="Times New Roman" w:hAnsi="Times New Roman" w:cs="Times New Roman"/>
          <w:sz w:val="24"/>
          <w:szCs w:val="24"/>
        </w:rPr>
        <w:t xml:space="preserve">throughout </w:t>
      </w:r>
      <w:r w:rsidR="00F627F9">
        <w:rPr>
          <w:rFonts w:ascii="Times New Roman" w:eastAsia="Times New Roman" w:hAnsi="Times New Roman" w:cs="Times New Roman"/>
          <w:sz w:val="24"/>
          <w:szCs w:val="24"/>
        </w:rPr>
        <w:t>Europe.</w:t>
      </w:r>
      <w:r w:rsidR="00F627F9">
        <w:rPr>
          <w:rStyle w:val="FootnoteReference"/>
          <w:rFonts w:ascii="Times New Roman" w:eastAsia="Times New Roman" w:hAnsi="Times New Roman" w:cs="Times New Roman"/>
          <w:sz w:val="24"/>
          <w:szCs w:val="24"/>
        </w:rPr>
        <w:footnoteReference w:id="34"/>
      </w:r>
      <w:r w:rsidR="00F6177D">
        <w:rPr>
          <w:rFonts w:ascii="Times New Roman" w:eastAsia="Times New Roman" w:hAnsi="Times New Roman" w:cs="Times New Roman"/>
          <w:sz w:val="24"/>
          <w:szCs w:val="24"/>
        </w:rPr>
        <w:t xml:space="preserve"> </w:t>
      </w:r>
    </w:p>
    <w:p w14:paraId="7BC447F7" w14:textId="495E0EC5" w:rsidR="00A253E6" w:rsidRDefault="00F627F9" w:rsidP="00942C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Hydroelectric power generation is </w:t>
      </w:r>
      <w:r w:rsidR="005E0AF4">
        <w:rPr>
          <w:rFonts w:ascii="Times New Roman" w:eastAsia="Times New Roman" w:hAnsi="Times New Roman" w:cs="Times New Roman"/>
          <w:sz w:val="24"/>
          <w:szCs w:val="24"/>
        </w:rPr>
        <w:t>promoted</w:t>
      </w:r>
      <w:r>
        <w:rPr>
          <w:rFonts w:ascii="Times New Roman" w:eastAsia="Times New Roman" w:hAnsi="Times New Roman" w:cs="Times New Roman"/>
          <w:sz w:val="24"/>
          <w:szCs w:val="24"/>
        </w:rPr>
        <w:t xml:space="preserve"> as </w:t>
      </w:r>
      <w:r w:rsidR="005E0AF4">
        <w:rPr>
          <w:rFonts w:ascii="Times New Roman" w:eastAsia="Times New Roman" w:hAnsi="Times New Roman" w:cs="Times New Roman"/>
          <w:sz w:val="24"/>
          <w:szCs w:val="24"/>
        </w:rPr>
        <w:t xml:space="preserve">a </w:t>
      </w:r>
      <w:r w:rsidR="00407BA3">
        <w:rPr>
          <w:rFonts w:ascii="Times New Roman" w:eastAsia="Times New Roman" w:hAnsi="Times New Roman" w:cs="Times New Roman"/>
          <w:sz w:val="24"/>
          <w:szCs w:val="24"/>
        </w:rPr>
        <w:t>reliable</w:t>
      </w:r>
      <w:r>
        <w:rPr>
          <w:rFonts w:ascii="Times New Roman" w:eastAsia="Times New Roman" w:hAnsi="Times New Roman" w:cs="Times New Roman"/>
          <w:sz w:val="24"/>
          <w:szCs w:val="24"/>
        </w:rPr>
        <w:t xml:space="preserve"> means of </w:t>
      </w:r>
      <w:r w:rsidR="00033DFC">
        <w:rPr>
          <w:rFonts w:ascii="Times New Roman" w:eastAsia="Times New Roman" w:hAnsi="Times New Roman" w:cs="Times New Roman"/>
          <w:sz w:val="24"/>
          <w:szCs w:val="24"/>
        </w:rPr>
        <w:t>carbon neutral</w:t>
      </w:r>
      <w:r>
        <w:rPr>
          <w:rFonts w:ascii="Times New Roman" w:eastAsia="Times New Roman" w:hAnsi="Times New Roman" w:cs="Times New Roman"/>
          <w:sz w:val="24"/>
          <w:szCs w:val="24"/>
        </w:rPr>
        <w:t xml:space="preserve"> energy generation</w:t>
      </w:r>
      <w:r w:rsidR="005E0AF4">
        <w:rPr>
          <w:rFonts w:ascii="Times New Roman" w:eastAsia="Times New Roman" w:hAnsi="Times New Roman" w:cs="Times New Roman"/>
          <w:sz w:val="24"/>
          <w:szCs w:val="24"/>
        </w:rPr>
        <w:t>.</w:t>
      </w:r>
      <w:r w:rsidR="00C61B27">
        <w:rPr>
          <w:rStyle w:val="FootnoteReference"/>
          <w:rFonts w:ascii="Times New Roman" w:eastAsia="Times New Roman" w:hAnsi="Times New Roman" w:cs="Times New Roman"/>
          <w:sz w:val="24"/>
          <w:szCs w:val="24"/>
        </w:rPr>
        <w:footnoteReference w:id="35"/>
      </w:r>
      <w:r>
        <w:rPr>
          <w:rFonts w:ascii="Times New Roman" w:eastAsia="Times New Roman" w:hAnsi="Times New Roman" w:cs="Times New Roman"/>
          <w:sz w:val="24"/>
          <w:szCs w:val="24"/>
        </w:rPr>
        <w:t xml:space="preserve"> </w:t>
      </w:r>
      <w:r w:rsidR="008922AE">
        <w:rPr>
          <w:rFonts w:ascii="Times New Roman" w:eastAsia="Times New Roman" w:hAnsi="Times New Roman" w:cs="Times New Roman"/>
          <w:sz w:val="24"/>
          <w:szCs w:val="24"/>
        </w:rPr>
        <w:t>Advocates point out that</w:t>
      </w:r>
      <w:r w:rsidR="00977816">
        <w:rPr>
          <w:rFonts w:ascii="Times New Roman" w:eastAsia="Times New Roman" w:hAnsi="Times New Roman" w:cs="Times New Roman"/>
          <w:sz w:val="24"/>
          <w:szCs w:val="24"/>
        </w:rPr>
        <w:t xml:space="preserve"> due</w:t>
      </w:r>
      <w:r w:rsidR="008922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its </w:t>
      </w:r>
      <w:r w:rsidR="005E0AF4">
        <w:rPr>
          <w:rFonts w:ascii="Times New Roman" w:eastAsia="Times New Roman" w:hAnsi="Times New Roman" w:cs="Times New Roman"/>
          <w:sz w:val="24"/>
          <w:szCs w:val="24"/>
        </w:rPr>
        <w:t>consistent</w:t>
      </w:r>
      <w:r>
        <w:rPr>
          <w:rFonts w:ascii="Times New Roman" w:eastAsia="Times New Roman" w:hAnsi="Times New Roman" w:cs="Times New Roman"/>
          <w:sz w:val="24"/>
          <w:szCs w:val="24"/>
        </w:rPr>
        <w:t xml:space="preserve"> nature</w:t>
      </w:r>
      <w:r w:rsidR="00033DFC">
        <w:rPr>
          <w:rFonts w:ascii="Times New Roman" w:eastAsia="Times New Roman" w:hAnsi="Times New Roman" w:cs="Times New Roman"/>
          <w:sz w:val="24"/>
          <w:szCs w:val="24"/>
        </w:rPr>
        <w:t>, it can supply a stream of power on</w:t>
      </w:r>
      <w:r w:rsidR="00977816">
        <w:rPr>
          <w:rFonts w:ascii="Times New Roman" w:eastAsia="Times New Roman" w:hAnsi="Times New Roman" w:cs="Times New Roman"/>
          <w:sz w:val="24"/>
          <w:szCs w:val="24"/>
        </w:rPr>
        <w:t>-</w:t>
      </w:r>
      <w:r w:rsidR="00033DFC">
        <w:rPr>
          <w:rFonts w:ascii="Times New Roman" w:eastAsia="Times New Roman" w:hAnsi="Times New Roman" w:cs="Times New Roman"/>
          <w:sz w:val="24"/>
          <w:szCs w:val="24"/>
        </w:rPr>
        <w:t>demand</w:t>
      </w:r>
      <w:r w:rsidR="008922AE">
        <w:rPr>
          <w:rFonts w:ascii="Times New Roman" w:eastAsia="Times New Roman" w:hAnsi="Times New Roman" w:cs="Times New Roman"/>
          <w:sz w:val="24"/>
          <w:szCs w:val="24"/>
        </w:rPr>
        <w:t>,</w:t>
      </w:r>
      <w:r w:rsidR="00033DFC">
        <w:rPr>
          <w:rStyle w:val="FootnoteReference"/>
          <w:rFonts w:ascii="Times New Roman" w:eastAsia="Times New Roman" w:hAnsi="Times New Roman" w:cs="Times New Roman"/>
          <w:sz w:val="24"/>
          <w:szCs w:val="24"/>
        </w:rPr>
        <w:footnoteReference w:id="36"/>
      </w:r>
      <w:r w:rsidR="008922AE">
        <w:rPr>
          <w:rFonts w:ascii="Times New Roman" w:eastAsia="Times New Roman" w:hAnsi="Times New Roman" w:cs="Times New Roman"/>
          <w:sz w:val="24"/>
          <w:szCs w:val="24"/>
        </w:rPr>
        <w:t xml:space="preserve"> unlike</w:t>
      </w:r>
      <w:r w:rsidR="00033DFC">
        <w:rPr>
          <w:rFonts w:ascii="Times New Roman" w:eastAsia="Times New Roman" w:hAnsi="Times New Roman" w:cs="Times New Roman"/>
          <w:sz w:val="24"/>
          <w:szCs w:val="24"/>
        </w:rPr>
        <w:t xml:space="preserve"> solar</w:t>
      </w:r>
      <w:r w:rsidR="00977816">
        <w:rPr>
          <w:rFonts w:ascii="Times New Roman" w:eastAsia="Times New Roman" w:hAnsi="Times New Roman" w:cs="Times New Roman"/>
          <w:sz w:val="24"/>
          <w:szCs w:val="24"/>
        </w:rPr>
        <w:t>-</w:t>
      </w:r>
      <w:r w:rsidR="00033DFC">
        <w:rPr>
          <w:rFonts w:ascii="Times New Roman" w:eastAsia="Times New Roman" w:hAnsi="Times New Roman" w:cs="Times New Roman"/>
          <w:sz w:val="24"/>
          <w:szCs w:val="24"/>
        </w:rPr>
        <w:t xml:space="preserve"> and wind</w:t>
      </w:r>
      <w:r w:rsidR="00977816">
        <w:rPr>
          <w:rFonts w:ascii="Times New Roman" w:eastAsia="Times New Roman" w:hAnsi="Times New Roman" w:cs="Times New Roman"/>
          <w:sz w:val="24"/>
          <w:szCs w:val="24"/>
        </w:rPr>
        <w:t>-</w:t>
      </w:r>
      <w:r w:rsidR="00033DFC">
        <w:rPr>
          <w:rFonts w:ascii="Times New Roman" w:eastAsia="Times New Roman" w:hAnsi="Times New Roman" w:cs="Times New Roman"/>
          <w:sz w:val="24"/>
          <w:szCs w:val="24"/>
        </w:rPr>
        <w:t>based generation technologies</w:t>
      </w:r>
      <w:r w:rsidR="008922AE">
        <w:rPr>
          <w:rFonts w:ascii="Times New Roman" w:eastAsia="Times New Roman" w:hAnsi="Times New Roman" w:cs="Times New Roman"/>
          <w:sz w:val="24"/>
          <w:szCs w:val="24"/>
        </w:rPr>
        <w:t xml:space="preserve"> that</w:t>
      </w:r>
      <w:r w:rsidR="00033DFC">
        <w:rPr>
          <w:rFonts w:ascii="Times New Roman" w:eastAsia="Times New Roman" w:hAnsi="Times New Roman" w:cs="Times New Roman"/>
          <w:sz w:val="24"/>
          <w:szCs w:val="24"/>
        </w:rPr>
        <w:t xml:space="preserve"> require battery storage to </w:t>
      </w:r>
      <w:r w:rsidR="00216BF7">
        <w:rPr>
          <w:rFonts w:ascii="Times New Roman" w:eastAsia="Times New Roman" w:hAnsi="Times New Roman" w:cs="Times New Roman"/>
          <w:sz w:val="24"/>
          <w:szCs w:val="24"/>
        </w:rPr>
        <w:t xml:space="preserve">address </w:t>
      </w:r>
      <w:r w:rsidR="00033DFC">
        <w:rPr>
          <w:rFonts w:ascii="Times New Roman" w:eastAsia="Times New Roman" w:hAnsi="Times New Roman" w:cs="Times New Roman"/>
          <w:sz w:val="24"/>
          <w:szCs w:val="24"/>
        </w:rPr>
        <w:t>differences in peak production times, peak usage times, and periods when power is not being generated.</w:t>
      </w:r>
      <w:r w:rsidR="00033DFC">
        <w:rPr>
          <w:rStyle w:val="FootnoteReference"/>
          <w:rFonts w:ascii="Times New Roman" w:eastAsia="Times New Roman" w:hAnsi="Times New Roman" w:cs="Times New Roman"/>
          <w:sz w:val="24"/>
          <w:szCs w:val="24"/>
        </w:rPr>
        <w:footnoteReference w:id="37"/>
      </w:r>
      <w:r w:rsidR="00033DFC">
        <w:rPr>
          <w:rFonts w:ascii="Times New Roman" w:eastAsia="Times New Roman" w:hAnsi="Times New Roman" w:cs="Times New Roman"/>
          <w:sz w:val="24"/>
          <w:szCs w:val="24"/>
        </w:rPr>
        <w:t xml:space="preserve"> </w:t>
      </w:r>
    </w:p>
    <w:p w14:paraId="3409BF0D" w14:textId="63C59BF2" w:rsidR="00806A4D" w:rsidRDefault="00375533" w:rsidP="00942C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suggests</w:t>
      </w:r>
      <w:r w:rsidR="009778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that traditional hydropower’s reputation as carbon neutral or emissions free is misleading</w:t>
      </w:r>
      <w:r w:rsidR="00033DFC">
        <w:rPr>
          <w:rFonts w:ascii="Times New Roman" w:eastAsia="Times New Roman" w:hAnsi="Times New Roman" w:cs="Times New Roman"/>
          <w:sz w:val="24"/>
          <w:szCs w:val="24"/>
        </w:rPr>
        <w:t>.</w:t>
      </w:r>
      <w:r w:rsidR="00033DFC">
        <w:rPr>
          <w:rStyle w:val="FootnoteReference"/>
          <w:rFonts w:ascii="Times New Roman" w:eastAsia="Times New Roman" w:hAnsi="Times New Roman" w:cs="Times New Roman"/>
          <w:sz w:val="24"/>
          <w:szCs w:val="24"/>
        </w:rPr>
        <w:footnoteReference w:id="38"/>
      </w:r>
      <w:r w:rsidR="00A253E6">
        <w:rPr>
          <w:rFonts w:ascii="Times New Roman" w:eastAsia="Times New Roman" w:hAnsi="Times New Roman" w:cs="Times New Roman"/>
          <w:sz w:val="24"/>
          <w:szCs w:val="24"/>
        </w:rPr>
        <w:t xml:space="preserve"> </w:t>
      </w:r>
      <w:r w:rsidR="00607323">
        <w:rPr>
          <w:rFonts w:ascii="Times New Roman" w:eastAsia="Times New Roman" w:hAnsi="Times New Roman" w:cs="Times New Roman"/>
          <w:sz w:val="24"/>
          <w:szCs w:val="24"/>
        </w:rPr>
        <w:t>The flooding</w:t>
      </w:r>
      <w:r w:rsidR="00A253E6">
        <w:rPr>
          <w:rFonts w:ascii="Times New Roman" w:eastAsia="Times New Roman" w:hAnsi="Times New Roman" w:cs="Times New Roman"/>
          <w:sz w:val="24"/>
          <w:szCs w:val="24"/>
        </w:rPr>
        <w:t xml:space="preserve"> of terrestrial habitats </w:t>
      </w:r>
      <w:r>
        <w:rPr>
          <w:rFonts w:ascii="Times New Roman" w:eastAsia="Times New Roman" w:hAnsi="Times New Roman" w:cs="Times New Roman"/>
          <w:sz w:val="24"/>
          <w:szCs w:val="24"/>
        </w:rPr>
        <w:t>for the</w:t>
      </w:r>
      <w:r w:rsidR="00A253E6">
        <w:rPr>
          <w:rFonts w:ascii="Times New Roman" w:eastAsia="Times New Roman" w:hAnsi="Times New Roman" w:cs="Times New Roman"/>
          <w:sz w:val="24"/>
          <w:szCs w:val="24"/>
        </w:rPr>
        <w:t xml:space="preserve"> construct</w:t>
      </w:r>
      <w:r>
        <w:rPr>
          <w:rFonts w:ascii="Times New Roman" w:eastAsia="Times New Roman" w:hAnsi="Times New Roman" w:cs="Times New Roman"/>
          <w:sz w:val="24"/>
          <w:szCs w:val="24"/>
        </w:rPr>
        <w:t>ion</w:t>
      </w:r>
      <w:r w:rsidR="00A253E6">
        <w:rPr>
          <w:rFonts w:ascii="Times New Roman" w:eastAsia="Times New Roman" w:hAnsi="Times New Roman" w:cs="Times New Roman"/>
          <w:sz w:val="24"/>
          <w:szCs w:val="24"/>
        </w:rPr>
        <w:t xml:space="preserve"> </w:t>
      </w:r>
      <w:r w:rsidR="00C61B27">
        <w:rPr>
          <w:rFonts w:ascii="Times New Roman" w:eastAsia="Times New Roman" w:hAnsi="Times New Roman" w:cs="Times New Roman"/>
          <w:sz w:val="24"/>
          <w:szCs w:val="24"/>
        </w:rPr>
        <w:t xml:space="preserve">of </w:t>
      </w:r>
      <w:r w:rsidR="00A253E6">
        <w:rPr>
          <w:rFonts w:ascii="Times New Roman" w:eastAsia="Times New Roman" w:hAnsi="Times New Roman" w:cs="Times New Roman"/>
          <w:sz w:val="24"/>
          <w:szCs w:val="24"/>
        </w:rPr>
        <w:t xml:space="preserve">dams and reservoirs leads </w:t>
      </w:r>
      <w:r>
        <w:rPr>
          <w:rFonts w:ascii="Times New Roman" w:eastAsia="Times New Roman" w:hAnsi="Times New Roman" w:cs="Times New Roman"/>
          <w:sz w:val="24"/>
          <w:szCs w:val="24"/>
        </w:rPr>
        <w:t>to the</w:t>
      </w:r>
      <w:r w:rsidR="00A253E6">
        <w:rPr>
          <w:rFonts w:ascii="Times New Roman" w:eastAsia="Times New Roman" w:hAnsi="Times New Roman" w:cs="Times New Roman"/>
          <w:sz w:val="24"/>
          <w:szCs w:val="24"/>
        </w:rPr>
        <w:t xml:space="preserve"> </w:t>
      </w:r>
      <w:r w:rsidR="00C2017C">
        <w:rPr>
          <w:rFonts w:ascii="Times New Roman" w:eastAsia="Times New Roman" w:hAnsi="Times New Roman" w:cs="Times New Roman"/>
          <w:sz w:val="24"/>
          <w:szCs w:val="24"/>
        </w:rPr>
        <w:t xml:space="preserve">release </w:t>
      </w:r>
      <w:r>
        <w:rPr>
          <w:rFonts w:ascii="Times New Roman" w:eastAsia="Times New Roman" w:hAnsi="Times New Roman" w:cs="Times New Roman"/>
          <w:sz w:val="24"/>
          <w:szCs w:val="24"/>
        </w:rPr>
        <w:t xml:space="preserve">of </w:t>
      </w:r>
      <w:r w:rsidR="00A253E6">
        <w:rPr>
          <w:rFonts w:ascii="Times New Roman" w:eastAsia="Times New Roman" w:hAnsi="Times New Roman" w:cs="Times New Roman"/>
          <w:sz w:val="24"/>
          <w:szCs w:val="24"/>
        </w:rPr>
        <w:t>carbon dioxide, methane, and</w:t>
      </w:r>
      <w:r w:rsidR="00C2017C">
        <w:rPr>
          <w:rFonts w:ascii="Times New Roman" w:eastAsia="Times New Roman" w:hAnsi="Times New Roman" w:cs="Times New Roman"/>
          <w:sz w:val="24"/>
          <w:szCs w:val="24"/>
        </w:rPr>
        <w:t xml:space="preserve"> nitrous oxide </w:t>
      </w:r>
      <w:r>
        <w:rPr>
          <w:rFonts w:ascii="Times New Roman" w:eastAsia="Times New Roman" w:hAnsi="Times New Roman" w:cs="Times New Roman"/>
          <w:sz w:val="24"/>
          <w:szCs w:val="24"/>
        </w:rPr>
        <w:t xml:space="preserve">that would </w:t>
      </w:r>
      <w:r w:rsidR="00C2017C">
        <w:rPr>
          <w:rFonts w:ascii="Times New Roman" w:eastAsia="Times New Roman" w:hAnsi="Times New Roman" w:cs="Times New Roman"/>
          <w:sz w:val="24"/>
          <w:szCs w:val="24"/>
        </w:rPr>
        <w:t xml:space="preserve">otherwise </w:t>
      </w:r>
      <w:r>
        <w:rPr>
          <w:rFonts w:ascii="Times New Roman" w:eastAsia="Times New Roman" w:hAnsi="Times New Roman" w:cs="Times New Roman"/>
          <w:sz w:val="24"/>
          <w:szCs w:val="24"/>
        </w:rPr>
        <w:t xml:space="preserve">remain </w:t>
      </w:r>
      <w:r w:rsidR="00C2017C">
        <w:rPr>
          <w:rFonts w:ascii="Times New Roman" w:eastAsia="Times New Roman" w:hAnsi="Times New Roman" w:cs="Times New Roman"/>
          <w:sz w:val="24"/>
          <w:szCs w:val="24"/>
        </w:rPr>
        <w:t>sequestered in the soil</w:t>
      </w:r>
      <w:r>
        <w:rPr>
          <w:rFonts w:ascii="Times New Roman" w:eastAsia="Times New Roman" w:hAnsi="Times New Roman" w:cs="Times New Roman"/>
          <w:sz w:val="24"/>
          <w:szCs w:val="24"/>
        </w:rPr>
        <w:t xml:space="preserve">, </w:t>
      </w:r>
      <w:r w:rsidR="00A253E6">
        <w:rPr>
          <w:rStyle w:val="FootnoteReference"/>
          <w:rFonts w:ascii="Times New Roman" w:eastAsia="Times New Roman" w:hAnsi="Times New Roman" w:cs="Times New Roman"/>
          <w:sz w:val="24"/>
          <w:szCs w:val="24"/>
        </w:rPr>
        <w:footnoteReference w:id="39"/>
      </w:r>
      <w:r w:rsidR="00A253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causes</w:t>
      </w:r>
      <w:r w:rsidR="00A253E6">
        <w:rPr>
          <w:rFonts w:ascii="Times New Roman" w:eastAsia="Times New Roman" w:hAnsi="Times New Roman" w:cs="Times New Roman"/>
          <w:sz w:val="24"/>
          <w:szCs w:val="24"/>
        </w:rPr>
        <w:t xml:space="preserve"> significant degradation and alteration </w:t>
      </w:r>
      <w:r w:rsidR="00607323">
        <w:rPr>
          <w:rFonts w:ascii="Times New Roman" w:eastAsia="Times New Roman" w:hAnsi="Times New Roman" w:cs="Times New Roman"/>
          <w:sz w:val="24"/>
          <w:szCs w:val="24"/>
        </w:rPr>
        <w:t xml:space="preserve">of riparian habitats and </w:t>
      </w:r>
      <w:r w:rsidR="00A253E6">
        <w:rPr>
          <w:rFonts w:ascii="Times New Roman" w:eastAsia="Times New Roman" w:hAnsi="Times New Roman" w:cs="Times New Roman"/>
          <w:sz w:val="24"/>
          <w:szCs w:val="24"/>
        </w:rPr>
        <w:t xml:space="preserve">loss of terrestrial habitats, resulting in </w:t>
      </w:r>
      <w:r w:rsidR="00C526DF">
        <w:rPr>
          <w:rFonts w:ascii="Times New Roman" w:eastAsia="Times New Roman" w:hAnsi="Times New Roman" w:cs="Times New Roman"/>
          <w:sz w:val="24"/>
          <w:szCs w:val="24"/>
        </w:rPr>
        <w:t>negative habitat</w:t>
      </w:r>
      <w:r w:rsidR="00A253E6">
        <w:rPr>
          <w:rFonts w:ascii="Times New Roman" w:eastAsia="Times New Roman" w:hAnsi="Times New Roman" w:cs="Times New Roman"/>
          <w:sz w:val="24"/>
          <w:szCs w:val="24"/>
        </w:rPr>
        <w:t xml:space="preserve"> consequences for animals that rely on those ecosystems for survival.</w:t>
      </w:r>
      <w:r w:rsidR="00A253E6">
        <w:rPr>
          <w:rStyle w:val="FootnoteReference"/>
          <w:rFonts w:ascii="Times New Roman" w:eastAsia="Times New Roman" w:hAnsi="Times New Roman" w:cs="Times New Roman"/>
          <w:sz w:val="24"/>
          <w:szCs w:val="24"/>
        </w:rPr>
        <w:footnoteReference w:id="40"/>
      </w:r>
      <w:r w:rsidR="006073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001C6578">
        <w:rPr>
          <w:rFonts w:ascii="Times New Roman" w:eastAsia="Times New Roman" w:hAnsi="Times New Roman" w:cs="Times New Roman"/>
          <w:sz w:val="24"/>
          <w:szCs w:val="24"/>
        </w:rPr>
        <w:t>-</w:t>
      </w:r>
      <w:r>
        <w:rPr>
          <w:rFonts w:ascii="Times New Roman" w:eastAsia="Times New Roman" w:hAnsi="Times New Roman" w:cs="Times New Roman"/>
          <w:sz w:val="24"/>
          <w:szCs w:val="24"/>
        </w:rPr>
        <w:t>conduit hydropower enables municipalities to reap the benefits of hydropower while avoiding the worst of its environmental impacts</w:t>
      </w:r>
      <w:r w:rsidR="009778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sidR="00D42579">
        <w:rPr>
          <w:rFonts w:ascii="Times New Roman" w:eastAsia="Times New Roman" w:hAnsi="Times New Roman" w:cs="Times New Roman"/>
          <w:sz w:val="24"/>
          <w:szCs w:val="24"/>
        </w:rPr>
        <w:t>y utilizing</w:t>
      </w:r>
      <w:r w:rsidR="00DB79F0">
        <w:rPr>
          <w:rFonts w:ascii="Times New Roman" w:eastAsia="Times New Roman" w:hAnsi="Times New Roman" w:cs="Times New Roman"/>
          <w:sz w:val="24"/>
          <w:szCs w:val="24"/>
        </w:rPr>
        <w:t xml:space="preserve"> existing</w:t>
      </w:r>
      <w:r w:rsidR="00607323">
        <w:rPr>
          <w:rFonts w:ascii="Times New Roman" w:eastAsia="Times New Roman" w:hAnsi="Times New Roman" w:cs="Times New Roman"/>
          <w:sz w:val="24"/>
          <w:szCs w:val="24"/>
        </w:rPr>
        <w:t xml:space="preserve"> water conduits</w:t>
      </w:r>
      <w:r w:rsidR="00977816">
        <w:rPr>
          <w:rFonts w:ascii="Times New Roman" w:eastAsia="Times New Roman" w:hAnsi="Times New Roman" w:cs="Times New Roman"/>
          <w:sz w:val="24"/>
          <w:szCs w:val="24"/>
        </w:rPr>
        <w:t>,</w:t>
      </w:r>
      <w:r w:rsidR="00607323">
        <w:rPr>
          <w:rFonts w:ascii="Times New Roman" w:eastAsia="Times New Roman" w:hAnsi="Times New Roman" w:cs="Times New Roman"/>
          <w:sz w:val="24"/>
          <w:szCs w:val="24"/>
        </w:rPr>
        <w:t xml:space="preserve"> such as tunnels,</w:t>
      </w:r>
      <w:r w:rsidR="00607323" w:rsidRPr="00607323">
        <w:rPr>
          <w:rFonts w:ascii="Times New Roman" w:eastAsia="Times New Roman" w:hAnsi="Times New Roman" w:cs="Times New Roman"/>
          <w:sz w:val="24"/>
          <w:szCs w:val="24"/>
        </w:rPr>
        <w:t xml:space="preserve"> canal</w:t>
      </w:r>
      <w:r w:rsidR="00607323">
        <w:rPr>
          <w:rFonts w:ascii="Times New Roman" w:eastAsia="Times New Roman" w:hAnsi="Times New Roman" w:cs="Times New Roman"/>
          <w:sz w:val="24"/>
          <w:szCs w:val="24"/>
        </w:rPr>
        <w:t>s</w:t>
      </w:r>
      <w:r w:rsidR="00607323" w:rsidRPr="00607323">
        <w:rPr>
          <w:rFonts w:ascii="Times New Roman" w:eastAsia="Times New Roman" w:hAnsi="Times New Roman" w:cs="Times New Roman"/>
          <w:sz w:val="24"/>
          <w:szCs w:val="24"/>
        </w:rPr>
        <w:t>, pipeline</w:t>
      </w:r>
      <w:r w:rsidR="00607323">
        <w:rPr>
          <w:rFonts w:ascii="Times New Roman" w:eastAsia="Times New Roman" w:hAnsi="Times New Roman" w:cs="Times New Roman"/>
          <w:sz w:val="24"/>
          <w:szCs w:val="24"/>
        </w:rPr>
        <w:t>s</w:t>
      </w:r>
      <w:r w:rsidR="00607323" w:rsidRPr="00607323">
        <w:rPr>
          <w:rFonts w:ascii="Times New Roman" w:eastAsia="Times New Roman" w:hAnsi="Times New Roman" w:cs="Times New Roman"/>
          <w:sz w:val="24"/>
          <w:szCs w:val="24"/>
        </w:rPr>
        <w:t>, aqu</w:t>
      </w:r>
      <w:r w:rsidR="00607323">
        <w:rPr>
          <w:rFonts w:ascii="Times New Roman" w:eastAsia="Times New Roman" w:hAnsi="Times New Roman" w:cs="Times New Roman"/>
          <w:sz w:val="24"/>
          <w:szCs w:val="24"/>
        </w:rPr>
        <w:t>educts, flumes, ditches, or similar means of conveyance</w:t>
      </w:r>
      <w:r w:rsidR="00977816">
        <w:rPr>
          <w:rFonts w:ascii="Times New Roman" w:eastAsia="Times New Roman" w:hAnsi="Times New Roman" w:cs="Times New Roman"/>
          <w:sz w:val="24"/>
          <w:szCs w:val="24"/>
        </w:rPr>
        <w:t>,</w:t>
      </w:r>
      <w:r w:rsidR="00607323">
        <w:rPr>
          <w:rFonts w:ascii="Times New Roman" w:eastAsia="Times New Roman" w:hAnsi="Times New Roman" w:cs="Times New Roman"/>
          <w:sz w:val="24"/>
          <w:szCs w:val="24"/>
        </w:rPr>
        <w:t xml:space="preserve"> for </w:t>
      </w:r>
      <w:r w:rsidR="00D42579">
        <w:rPr>
          <w:rFonts w:ascii="Times New Roman" w:eastAsia="Times New Roman" w:hAnsi="Times New Roman" w:cs="Times New Roman"/>
          <w:sz w:val="24"/>
          <w:szCs w:val="24"/>
        </w:rPr>
        <w:t>hydroelectric generation</w:t>
      </w:r>
      <w:r w:rsidR="00977816">
        <w:rPr>
          <w:rFonts w:ascii="Times New Roman" w:eastAsia="Times New Roman" w:hAnsi="Times New Roman" w:cs="Times New Roman"/>
          <w:sz w:val="24"/>
          <w:szCs w:val="24"/>
        </w:rPr>
        <w:t>.</w:t>
      </w:r>
      <w:r w:rsidR="00C673C7">
        <w:rPr>
          <w:rStyle w:val="FootnoteReference"/>
          <w:rFonts w:ascii="Times New Roman" w:eastAsia="Times New Roman" w:hAnsi="Times New Roman" w:cs="Times New Roman"/>
          <w:sz w:val="24"/>
          <w:szCs w:val="24"/>
        </w:rPr>
        <w:footnoteReference w:id="41"/>
      </w:r>
      <w:r w:rsidR="00607323">
        <w:rPr>
          <w:rFonts w:ascii="Times New Roman" w:eastAsia="Times New Roman" w:hAnsi="Times New Roman" w:cs="Times New Roman"/>
          <w:sz w:val="24"/>
          <w:szCs w:val="24"/>
        </w:rPr>
        <w:t xml:space="preserve"> </w:t>
      </w:r>
      <w:r w:rsidR="00C61B27">
        <w:rPr>
          <w:rFonts w:ascii="Times New Roman" w:eastAsia="Times New Roman" w:hAnsi="Times New Roman" w:cs="Times New Roman"/>
          <w:sz w:val="24"/>
          <w:szCs w:val="24"/>
        </w:rPr>
        <w:t>Extracting energy from</w:t>
      </w:r>
      <w:r w:rsidR="00D42579">
        <w:rPr>
          <w:rFonts w:ascii="Times New Roman" w:eastAsia="Times New Roman" w:hAnsi="Times New Roman" w:cs="Times New Roman"/>
          <w:sz w:val="24"/>
          <w:szCs w:val="24"/>
        </w:rPr>
        <w:t xml:space="preserve"> water that </w:t>
      </w:r>
      <w:r w:rsidR="00D067DD">
        <w:rPr>
          <w:rFonts w:ascii="Times New Roman" w:eastAsia="Times New Roman" w:hAnsi="Times New Roman" w:cs="Times New Roman"/>
          <w:sz w:val="24"/>
          <w:szCs w:val="24"/>
        </w:rPr>
        <w:t xml:space="preserve">has </w:t>
      </w:r>
      <w:r w:rsidR="00D42579">
        <w:rPr>
          <w:rFonts w:ascii="Times New Roman" w:eastAsia="Times New Roman" w:hAnsi="Times New Roman" w:cs="Times New Roman"/>
          <w:sz w:val="24"/>
          <w:szCs w:val="24"/>
        </w:rPr>
        <w:t xml:space="preserve">previously </w:t>
      </w:r>
      <w:r w:rsidR="00D067DD">
        <w:rPr>
          <w:rFonts w:ascii="Times New Roman" w:eastAsia="Times New Roman" w:hAnsi="Times New Roman" w:cs="Times New Roman"/>
          <w:sz w:val="24"/>
          <w:szCs w:val="24"/>
        </w:rPr>
        <w:t xml:space="preserve">been </w:t>
      </w:r>
      <w:r w:rsidR="00D42579">
        <w:rPr>
          <w:rFonts w:ascii="Times New Roman" w:eastAsia="Times New Roman" w:hAnsi="Times New Roman" w:cs="Times New Roman"/>
          <w:sz w:val="24"/>
          <w:szCs w:val="24"/>
        </w:rPr>
        <w:t xml:space="preserve">diverted from natural resources </w:t>
      </w:r>
      <w:r w:rsidR="00C61B27">
        <w:rPr>
          <w:rFonts w:ascii="Times New Roman" w:eastAsia="Times New Roman" w:hAnsi="Times New Roman" w:cs="Times New Roman"/>
          <w:sz w:val="24"/>
          <w:szCs w:val="24"/>
        </w:rPr>
        <w:t>produces</w:t>
      </w:r>
      <w:r w:rsidR="00D42579">
        <w:rPr>
          <w:rFonts w:ascii="Times New Roman" w:eastAsia="Times New Roman" w:hAnsi="Times New Roman" w:cs="Times New Roman"/>
          <w:sz w:val="24"/>
          <w:szCs w:val="24"/>
        </w:rPr>
        <w:t xml:space="preserve"> negligible additional environmental impacts.</w:t>
      </w:r>
      <w:r w:rsidR="00D42579">
        <w:rPr>
          <w:rStyle w:val="FootnoteReference"/>
          <w:rFonts w:ascii="Times New Roman" w:eastAsia="Times New Roman" w:hAnsi="Times New Roman" w:cs="Times New Roman"/>
          <w:sz w:val="24"/>
          <w:szCs w:val="24"/>
        </w:rPr>
        <w:footnoteReference w:id="42"/>
      </w:r>
      <w:r w:rsidR="00D067DD">
        <w:rPr>
          <w:rFonts w:ascii="Times New Roman" w:eastAsia="Times New Roman" w:hAnsi="Times New Roman" w:cs="Times New Roman"/>
          <w:sz w:val="24"/>
          <w:szCs w:val="24"/>
        </w:rPr>
        <w:t xml:space="preserve"> When retrofitting generating turbines into existing water distribution lines, in many cases, construction takes place</w:t>
      </w:r>
      <w:r w:rsidR="00407BA3">
        <w:rPr>
          <w:rFonts w:ascii="Times New Roman" w:eastAsia="Times New Roman" w:hAnsi="Times New Roman" w:cs="Times New Roman"/>
          <w:sz w:val="24"/>
          <w:szCs w:val="24"/>
        </w:rPr>
        <w:t xml:space="preserve"> entirely</w:t>
      </w:r>
      <w:r w:rsidR="00D067DD">
        <w:rPr>
          <w:rFonts w:ascii="Times New Roman" w:eastAsia="Times New Roman" w:hAnsi="Times New Roman" w:cs="Times New Roman"/>
          <w:sz w:val="24"/>
          <w:szCs w:val="24"/>
        </w:rPr>
        <w:t xml:space="preserve"> within existing buildings.</w:t>
      </w:r>
      <w:r w:rsidR="00D067DD">
        <w:rPr>
          <w:rStyle w:val="FootnoteReference"/>
          <w:rFonts w:ascii="Times New Roman" w:eastAsia="Times New Roman" w:hAnsi="Times New Roman" w:cs="Times New Roman"/>
          <w:sz w:val="24"/>
          <w:szCs w:val="24"/>
        </w:rPr>
        <w:footnoteReference w:id="43"/>
      </w:r>
    </w:p>
    <w:p w14:paraId="74F313FC" w14:textId="1A1642F2" w:rsidR="00E62771" w:rsidRDefault="00C526DF" w:rsidP="00942C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Placing </w:t>
      </w:r>
      <w:r w:rsidR="00D067DD">
        <w:rPr>
          <w:rFonts w:ascii="Times New Roman" w:eastAsia="Times New Roman" w:hAnsi="Times New Roman" w:cs="Times New Roman"/>
          <w:sz w:val="24"/>
          <w:szCs w:val="24"/>
        </w:rPr>
        <w:t>generation turbines into</w:t>
      </w:r>
      <w:r w:rsidR="00977816">
        <w:rPr>
          <w:rFonts w:ascii="Times New Roman" w:eastAsia="Times New Roman" w:hAnsi="Times New Roman" w:cs="Times New Roman"/>
          <w:sz w:val="24"/>
          <w:szCs w:val="24"/>
        </w:rPr>
        <w:t xml:space="preserve"> a</w:t>
      </w:r>
      <w:r w:rsidR="00D067DD">
        <w:rPr>
          <w:rFonts w:ascii="Times New Roman" w:eastAsia="Times New Roman" w:hAnsi="Times New Roman" w:cs="Times New Roman"/>
          <w:sz w:val="24"/>
          <w:szCs w:val="24"/>
        </w:rPr>
        <w:t xml:space="preserve"> municipal potable water infrastructure </w:t>
      </w:r>
      <w:r w:rsidR="00407BA3">
        <w:rPr>
          <w:rFonts w:ascii="Times New Roman" w:eastAsia="Times New Roman" w:hAnsi="Times New Roman" w:cs="Times New Roman"/>
          <w:sz w:val="24"/>
          <w:szCs w:val="24"/>
        </w:rPr>
        <w:t xml:space="preserve">also </w:t>
      </w:r>
      <w:r w:rsidR="00D067DD">
        <w:rPr>
          <w:rFonts w:ascii="Times New Roman" w:eastAsia="Times New Roman" w:hAnsi="Times New Roman" w:cs="Times New Roman"/>
          <w:sz w:val="24"/>
          <w:szCs w:val="24"/>
        </w:rPr>
        <w:t xml:space="preserve">enables additional value to be extracted from necessary functions that must be </w:t>
      </w:r>
      <w:r w:rsidR="003F4CAF">
        <w:rPr>
          <w:rFonts w:ascii="Times New Roman" w:eastAsia="Times New Roman" w:hAnsi="Times New Roman" w:cs="Times New Roman"/>
          <w:sz w:val="24"/>
          <w:szCs w:val="24"/>
        </w:rPr>
        <w:t>included for the long term safety and reliability of the system. Excess pressure from New York City’s gravity fed water supply system must be properly dissipated in order to keep it from damaging the network of pipes and mains,</w:t>
      </w:r>
      <w:r w:rsidR="003F4CAF">
        <w:rPr>
          <w:rStyle w:val="FootnoteReference"/>
          <w:rFonts w:ascii="Times New Roman" w:eastAsia="Times New Roman" w:hAnsi="Times New Roman" w:cs="Times New Roman"/>
          <w:sz w:val="24"/>
          <w:szCs w:val="24"/>
        </w:rPr>
        <w:footnoteReference w:id="44"/>
      </w:r>
      <w:r w:rsidR="003F4CAF">
        <w:rPr>
          <w:rFonts w:ascii="Times New Roman" w:eastAsia="Times New Roman" w:hAnsi="Times New Roman" w:cs="Times New Roman"/>
          <w:sz w:val="24"/>
          <w:szCs w:val="24"/>
        </w:rPr>
        <w:t xml:space="preserve"> but the pressure reducing valves currently used to accomplish this task simply dissipate this excess energy as heat.</w:t>
      </w:r>
      <w:r w:rsidR="003F4CAF">
        <w:rPr>
          <w:rStyle w:val="FootnoteReference"/>
          <w:rFonts w:ascii="Times New Roman" w:eastAsia="Times New Roman" w:hAnsi="Times New Roman" w:cs="Times New Roman"/>
          <w:sz w:val="24"/>
          <w:szCs w:val="24"/>
        </w:rPr>
        <w:footnoteReference w:id="45"/>
      </w:r>
      <w:r w:rsidR="003F4CAF">
        <w:rPr>
          <w:rFonts w:ascii="Times New Roman" w:eastAsia="Times New Roman" w:hAnsi="Times New Roman" w:cs="Times New Roman"/>
          <w:sz w:val="24"/>
          <w:szCs w:val="24"/>
        </w:rPr>
        <w:t xml:space="preserve"> In</w:t>
      </w:r>
      <w:r w:rsidR="001C6578">
        <w:rPr>
          <w:rFonts w:ascii="Times New Roman" w:eastAsia="Times New Roman" w:hAnsi="Times New Roman" w:cs="Times New Roman"/>
          <w:sz w:val="24"/>
          <w:szCs w:val="24"/>
        </w:rPr>
        <w:t>-</w:t>
      </w:r>
      <w:r w:rsidR="003F4CAF">
        <w:rPr>
          <w:rFonts w:ascii="Times New Roman" w:eastAsia="Times New Roman" w:hAnsi="Times New Roman" w:cs="Times New Roman"/>
          <w:sz w:val="24"/>
          <w:szCs w:val="24"/>
        </w:rPr>
        <w:t>conduit turbines convert that excess pressure into electricity that can be fed back into the grid, or used to offset part of the electrical load for the municipal facilities.</w:t>
      </w:r>
      <w:r w:rsidR="00E62771">
        <w:rPr>
          <w:rStyle w:val="FootnoteReference"/>
          <w:rFonts w:ascii="Times New Roman" w:eastAsia="Times New Roman" w:hAnsi="Times New Roman" w:cs="Times New Roman"/>
          <w:sz w:val="24"/>
          <w:szCs w:val="24"/>
        </w:rPr>
        <w:footnoteReference w:id="46"/>
      </w:r>
      <w:r w:rsidR="00E62771">
        <w:rPr>
          <w:rFonts w:ascii="Times New Roman" w:eastAsia="Times New Roman" w:hAnsi="Times New Roman" w:cs="Times New Roman"/>
          <w:sz w:val="24"/>
          <w:szCs w:val="24"/>
        </w:rPr>
        <w:t xml:space="preserve"> While comprehensive studies of potential for in</w:t>
      </w:r>
      <w:r w:rsidR="001C6578">
        <w:rPr>
          <w:rFonts w:ascii="Times New Roman" w:eastAsia="Times New Roman" w:hAnsi="Times New Roman" w:cs="Times New Roman"/>
          <w:sz w:val="24"/>
          <w:szCs w:val="24"/>
        </w:rPr>
        <w:t>-</w:t>
      </w:r>
      <w:r w:rsidR="00E62771">
        <w:rPr>
          <w:rFonts w:ascii="Times New Roman" w:eastAsia="Times New Roman" w:hAnsi="Times New Roman" w:cs="Times New Roman"/>
          <w:sz w:val="24"/>
          <w:szCs w:val="24"/>
        </w:rPr>
        <w:t xml:space="preserve">conduit hydropower at the national level are lacking, </w:t>
      </w:r>
      <w:r w:rsidR="00985C31">
        <w:rPr>
          <w:rFonts w:ascii="Times New Roman" w:eastAsia="Times New Roman" w:hAnsi="Times New Roman" w:cs="Times New Roman"/>
          <w:sz w:val="24"/>
          <w:szCs w:val="24"/>
        </w:rPr>
        <w:t xml:space="preserve">the </w:t>
      </w:r>
      <w:r w:rsidR="00E62771">
        <w:rPr>
          <w:rFonts w:ascii="Times New Roman" w:eastAsia="Times New Roman" w:hAnsi="Times New Roman" w:cs="Times New Roman"/>
          <w:sz w:val="24"/>
          <w:szCs w:val="24"/>
        </w:rPr>
        <w:t xml:space="preserve">United States Department of Energy </w:t>
      </w:r>
      <w:r w:rsidR="00985C31">
        <w:rPr>
          <w:rFonts w:ascii="Times New Roman" w:eastAsia="Times New Roman" w:hAnsi="Times New Roman" w:cs="Times New Roman"/>
          <w:sz w:val="24"/>
          <w:szCs w:val="24"/>
        </w:rPr>
        <w:t>has estimated</w:t>
      </w:r>
      <w:r w:rsidR="00E62771">
        <w:rPr>
          <w:rFonts w:ascii="Times New Roman" w:eastAsia="Times New Roman" w:hAnsi="Times New Roman" w:cs="Times New Roman"/>
          <w:sz w:val="24"/>
          <w:szCs w:val="24"/>
        </w:rPr>
        <w:t xml:space="preserve"> that 2,000 megawatts of power, approximately equivalent to the Hoover Dam’s generating capacity</w:t>
      </w:r>
      <w:r w:rsidR="00407BA3">
        <w:rPr>
          <w:rFonts w:ascii="Times New Roman" w:eastAsia="Times New Roman" w:hAnsi="Times New Roman" w:cs="Times New Roman"/>
          <w:sz w:val="24"/>
          <w:szCs w:val="24"/>
        </w:rPr>
        <w:t>,</w:t>
      </w:r>
      <w:r w:rsidR="00E62771">
        <w:rPr>
          <w:rFonts w:ascii="Times New Roman" w:eastAsia="Times New Roman" w:hAnsi="Times New Roman" w:cs="Times New Roman"/>
          <w:sz w:val="24"/>
          <w:szCs w:val="24"/>
        </w:rPr>
        <w:t xml:space="preserve"> could be generated from conduit hydropower across the United States.</w:t>
      </w:r>
      <w:r w:rsidR="00E62771">
        <w:rPr>
          <w:rStyle w:val="FootnoteReference"/>
          <w:rFonts w:ascii="Times New Roman" w:eastAsia="Times New Roman" w:hAnsi="Times New Roman" w:cs="Times New Roman"/>
          <w:sz w:val="24"/>
          <w:szCs w:val="24"/>
        </w:rPr>
        <w:footnoteReference w:id="47"/>
      </w:r>
    </w:p>
    <w:p w14:paraId="2C52A894" w14:textId="3C940219" w:rsidR="00E62771" w:rsidRPr="00E62771" w:rsidRDefault="004630DA" w:rsidP="00673CF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1C6578">
        <w:rPr>
          <w:rFonts w:ascii="Times New Roman" w:eastAsia="Times New Roman" w:hAnsi="Times New Roman" w:cs="Times New Roman"/>
          <w:sz w:val="24"/>
          <w:szCs w:val="24"/>
        </w:rPr>
        <w:t>-</w:t>
      </w:r>
      <w:r>
        <w:rPr>
          <w:rFonts w:ascii="Times New Roman" w:eastAsia="Times New Roman" w:hAnsi="Times New Roman" w:cs="Times New Roman"/>
          <w:sz w:val="24"/>
          <w:szCs w:val="24"/>
        </w:rPr>
        <w:t>conduit generation technology</w:t>
      </w:r>
      <w:r w:rsidR="00673CFF">
        <w:rPr>
          <w:rFonts w:ascii="Times New Roman" w:eastAsia="Times New Roman" w:hAnsi="Times New Roman" w:cs="Times New Roman"/>
          <w:sz w:val="24"/>
          <w:szCs w:val="24"/>
        </w:rPr>
        <w:t xml:space="preserve"> is mature,</w:t>
      </w:r>
      <w:r>
        <w:rPr>
          <w:rFonts w:ascii="Times New Roman" w:eastAsia="Times New Roman" w:hAnsi="Times New Roman" w:cs="Times New Roman"/>
          <w:sz w:val="24"/>
          <w:szCs w:val="24"/>
        </w:rPr>
        <w:t xml:space="preserve"> with a number of plug and play options already on the market, </w:t>
      </w:r>
      <w:r w:rsidR="00673CFF">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proven track record </w:t>
      </w:r>
      <w:r w:rsidR="00673CFF">
        <w:rPr>
          <w:rFonts w:ascii="Times New Roman" w:eastAsia="Times New Roman" w:hAnsi="Times New Roman" w:cs="Times New Roman"/>
          <w:sz w:val="24"/>
          <w:szCs w:val="24"/>
        </w:rPr>
        <w:t xml:space="preserve">of use </w:t>
      </w:r>
      <w:r>
        <w:rPr>
          <w:rFonts w:ascii="Times New Roman" w:eastAsia="Times New Roman" w:hAnsi="Times New Roman" w:cs="Times New Roman"/>
          <w:sz w:val="24"/>
          <w:szCs w:val="24"/>
        </w:rPr>
        <w:t>in other municipalities</w:t>
      </w:r>
      <w:r w:rsidR="00857305">
        <w:rPr>
          <w:rFonts w:ascii="Times New Roman" w:eastAsia="Times New Roman" w:hAnsi="Times New Roman" w:cs="Times New Roman"/>
          <w:sz w:val="24"/>
          <w:szCs w:val="24"/>
        </w:rPr>
        <w:t>.</w:t>
      </w:r>
      <w:r w:rsidR="00857305">
        <w:rPr>
          <w:rStyle w:val="FootnoteReference"/>
          <w:rFonts w:ascii="Times New Roman" w:eastAsia="Times New Roman" w:hAnsi="Times New Roman" w:cs="Times New Roman"/>
          <w:sz w:val="24"/>
          <w:szCs w:val="24"/>
        </w:rPr>
        <w:footnoteReference w:id="48"/>
      </w:r>
      <w:r w:rsidR="00857305">
        <w:rPr>
          <w:rFonts w:ascii="Times New Roman" w:eastAsia="Times New Roman" w:hAnsi="Times New Roman" w:cs="Times New Roman"/>
          <w:sz w:val="24"/>
          <w:szCs w:val="24"/>
        </w:rPr>
        <w:t xml:space="preserve"> Portland</w:t>
      </w:r>
      <w:r w:rsidR="00977816">
        <w:rPr>
          <w:rFonts w:ascii="Times New Roman" w:eastAsia="Times New Roman" w:hAnsi="Times New Roman" w:cs="Times New Roman"/>
          <w:sz w:val="24"/>
          <w:szCs w:val="24"/>
        </w:rPr>
        <w:t>,</w:t>
      </w:r>
      <w:r w:rsidR="00857305">
        <w:rPr>
          <w:rFonts w:ascii="Times New Roman" w:eastAsia="Times New Roman" w:hAnsi="Times New Roman" w:cs="Times New Roman"/>
          <w:sz w:val="24"/>
          <w:szCs w:val="24"/>
        </w:rPr>
        <w:t xml:space="preserve"> Oregon </w:t>
      </w:r>
      <w:r w:rsidR="00407BA3">
        <w:rPr>
          <w:rFonts w:ascii="Times New Roman" w:eastAsia="Times New Roman" w:hAnsi="Times New Roman" w:cs="Times New Roman"/>
          <w:sz w:val="24"/>
          <w:szCs w:val="24"/>
        </w:rPr>
        <w:t>began installing</w:t>
      </w:r>
      <w:r w:rsidR="00857305">
        <w:rPr>
          <w:rFonts w:ascii="Times New Roman" w:eastAsia="Times New Roman" w:hAnsi="Times New Roman" w:cs="Times New Roman"/>
          <w:sz w:val="24"/>
          <w:szCs w:val="24"/>
        </w:rPr>
        <w:t xml:space="preserve"> in conduit turbines manufactured by Lucid Energy in 2015, and has expanded the program to 50 pipes, generating approximately 1,100 megawatt hours annually, enough to power 110 homes.</w:t>
      </w:r>
      <w:r w:rsidR="00857305">
        <w:rPr>
          <w:rStyle w:val="FootnoteReference"/>
          <w:rFonts w:ascii="Times New Roman" w:eastAsia="Times New Roman" w:hAnsi="Times New Roman" w:cs="Times New Roman"/>
          <w:sz w:val="24"/>
          <w:szCs w:val="24"/>
        </w:rPr>
        <w:footnoteReference w:id="49"/>
      </w:r>
      <w:r w:rsidR="0038012E">
        <w:rPr>
          <w:rFonts w:ascii="Times New Roman" w:eastAsia="Times New Roman" w:hAnsi="Times New Roman" w:cs="Times New Roman"/>
          <w:sz w:val="24"/>
          <w:szCs w:val="24"/>
        </w:rPr>
        <w:t xml:space="preserve"> Similar projects exist in Hawaii, Utah, Nova Scotia, and in Europe, in both water supply and wastewater infrastructure.</w:t>
      </w:r>
      <w:r w:rsidR="0038012E">
        <w:rPr>
          <w:rStyle w:val="FootnoteReference"/>
          <w:rFonts w:ascii="Times New Roman" w:eastAsia="Times New Roman" w:hAnsi="Times New Roman" w:cs="Times New Roman"/>
          <w:sz w:val="24"/>
          <w:szCs w:val="24"/>
        </w:rPr>
        <w:footnoteReference w:id="50"/>
      </w:r>
      <w:r w:rsidR="0038012E">
        <w:rPr>
          <w:rFonts w:ascii="Times New Roman" w:eastAsia="Times New Roman" w:hAnsi="Times New Roman" w:cs="Times New Roman"/>
          <w:sz w:val="24"/>
          <w:szCs w:val="24"/>
        </w:rPr>
        <w:t xml:space="preserve"> </w:t>
      </w:r>
      <w:r w:rsidR="00E11E3E">
        <w:rPr>
          <w:rFonts w:ascii="Times New Roman" w:eastAsia="Times New Roman" w:hAnsi="Times New Roman" w:cs="Times New Roman"/>
          <w:sz w:val="24"/>
          <w:szCs w:val="24"/>
        </w:rPr>
        <w:t>The installation of in conduit turbines at the Keene Water Treatment Plant in Cheshire County New Hampshire has enabled it to become the first energy neutral water treatment plant in the United States.</w:t>
      </w:r>
      <w:r w:rsidR="00E11E3E">
        <w:rPr>
          <w:rStyle w:val="FootnoteReference"/>
          <w:rFonts w:ascii="Times New Roman" w:eastAsia="Times New Roman" w:hAnsi="Times New Roman" w:cs="Times New Roman"/>
          <w:sz w:val="24"/>
          <w:szCs w:val="24"/>
        </w:rPr>
        <w:footnoteReference w:id="51"/>
      </w:r>
      <w:r w:rsidR="00E11E3E">
        <w:rPr>
          <w:rFonts w:ascii="Times New Roman" w:eastAsia="Times New Roman" w:hAnsi="Times New Roman" w:cs="Times New Roman"/>
          <w:sz w:val="24"/>
          <w:szCs w:val="24"/>
        </w:rPr>
        <w:t xml:space="preserve"> </w:t>
      </w:r>
      <w:r w:rsidDel="004630DA">
        <w:rPr>
          <w:rFonts w:ascii="Times New Roman" w:eastAsia="Times New Roman" w:hAnsi="Times New Roman" w:cs="Times New Roman"/>
          <w:sz w:val="24"/>
          <w:szCs w:val="24"/>
        </w:rPr>
        <w:t xml:space="preserve"> </w:t>
      </w:r>
    </w:p>
    <w:p w14:paraId="7A19FD52" w14:textId="77777777" w:rsidR="006B1B2B" w:rsidRPr="00633802" w:rsidRDefault="006B1B2B" w:rsidP="00673CFF">
      <w:pPr>
        <w:spacing w:after="0" w:line="480" w:lineRule="auto"/>
        <w:ind w:firstLine="720"/>
        <w:jc w:val="both"/>
        <w:rPr>
          <w:rFonts w:ascii="Times New Roman" w:eastAsia="Times New Roman" w:hAnsi="Times New Roman" w:cs="Times New Roman"/>
          <w:sz w:val="24"/>
          <w:szCs w:val="24"/>
        </w:rPr>
      </w:pPr>
    </w:p>
    <w:p w14:paraId="52181E89" w14:textId="77777777" w:rsidR="00633802" w:rsidRDefault="006B1B2B" w:rsidP="00633802">
      <w:pPr>
        <w:numPr>
          <w:ilvl w:val="0"/>
          <w:numId w:val="1"/>
        </w:numPr>
        <w:spacing w:after="0" w:line="480" w:lineRule="auto"/>
        <w:jc w:val="both"/>
        <w:rPr>
          <w:rFonts w:ascii="Times New Roman Bold" w:eastAsia="Times New Roman" w:hAnsi="Times New Roman Bold" w:cs="Times New Roman"/>
          <w:b/>
          <w:smallCaps/>
          <w:sz w:val="24"/>
          <w:szCs w:val="24"/>
        </w:rPr>
      </w:pPr>
      <w:r>
        <w:rPr>
          <w:rFonts w:ascii="Times New Roman Bold" w:eastAsia="Times New Roman" w:hAnsi="Times New Roman Bold" w:cs="Times New Roman"/>
          <w:b/>
          <w:smallCaps/>
          <w:sz w:val="24"/>
          <w:szCs w:val="24"/>
        </w:rPr>
        <w:t>Potable Water Hoses</w:t>
      </w:r>
    </w:p>
    <w:p w14:paraId="02584F68" w14:textId="233BC53D" w:rsidR="006B1B2B" w:rsidRDefault="004630DA" w:rsidP="00673CF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Potable water hoses are </w:t>
      </w:r>
      <w:r w:rsidR="00673CFF">
        <w:rPr>
          <w:rFonts w:ascii="Times New Roman" w:eastAsia="Times New Roman" w:hAnsi="Times New Roman" w:cs="Times New Roman"/>
          <w:sz w:val="24"/>
          <w:szCs w:val="24"/>
        </w:rPr>
        <w:t>hoses</w:t>
      </w:r>
      <w:r>
        <w:rPr>
          <w:rFonts w:ascii="Times New Roman" w:eastAsia="Times New Roman" w:hAnsi="Times New Roman" w:cs="Times New Roman"/>
          <w:sz w:val="24"/>
          <w:szCs w:val="24"/>
        </w:rPr>
        <w:t xml:space="preserve"> that have been designed to standard</w:t>
      </w:r>
      <w:r w:rsidR="00673CFF">
        <w:rPr>
          <w:rFonts w:ascii="Times New Roman" w:eastAsia="Times New Roman" w:hAnsi="Times New Roman" w:cs="Times New Roman"/>
          <w:sz w:val="24"/>
          <w:szCs w:val="24"/>
        </w:rPr>
        <w:t>s meant to reduce the likelihood of contamination of the water that they convey, thus ensuring that the water is safe for consumption.</w:t>
      </w:r>
      <w:r w:rsidR="00673CFF">
        <w:rPr>
          <w:rStyle w:val="FootnoteReference"/>
          <w:rFonts w:ascii="Times New Roman" w:eastAsia="Times New Roman" w:hAnsi="Times New Roman" w:cs="Times New Roman"/>
          <w:sz w:val="24"/>
          <w:szCs w:val="24"/>
        </w:rPr>
        <w:footnoteReference w:id="52"/>
      </w:r>
      <w:r w:rsidR="00673CFF">
        <w:rPr>
          <w:rFonts w:ascii="Times New Roman" w:eastAsia="Times New Roman" w:hAnsi="Times New Roman" w:cs="Times New Roman"/>
          <w:sz w:val="24"/>
          <w:szCs w:val="24"/>
        </w:rPr>
        <w:t xml:space="preserve"> </w:t>
      </w:r>
      <w:r w:rsidR="00AD2452">
        <w:rPr>
          <w:rFonts w:ascii="Times New Roman" w:eastAsia="Times New Roman" w:hAnsi="Times New Roman" w:cs="Times New Roman"/>
          <w:sz w:val="24"/>
          <w:szCs w:val="24"/>
        </w:rPr>
        <w:t xml:space="preserve">Hoses not designed for use with potable water can sometimes </w:t>
      </w:r>
      <w:r w:rsidR="00785A56">
        <w:rPr>
          <w:rFonts w:ascii="Times New Roman" w:eastAsia="Times New Roman" w:hAnsi="Times New Roman" w:cs="Times New Roman"/>
          <w:sz w:val="24"/>
          <w:szCs w:val="24"/>
        </w:rPr>
        <w:t>leach heavy metals, neurotoxins and endocrine disruptors into the water they convey.</w:t>
      </w:r>
      <w:r w:rsidR="00785A56">
        <w:rPr>
          <w:rStyle w:val="FootnoteReference"/>
          <w:rFonts w:ascii="Times New Roman" w:eastAsia="Times New Roman" w:hAnsi="Times New Roman" w:cs="Times New Roman"/>
          <w:sz w:val="24"/>
          <w:szCs w:val="24"/>
        </w:rPr>
        <w:footnoteReference w:id="53"/>
      </w:r>
      <w:r w:rsidR="00785A56">
        <w:rPr>
          <w:rFonts w:ascii="Times New Roman" w:eastAsia="Times New Roman" w:hAnsi="Times New Roman" w:cs="Times New Roman"/>
          <w:sz w:val="24"/>
          <w:szCs w:val="24"/>
        </w:rPr>
        <w:t xml:space="preserve"> Hose fittings are often made of brass, which can contain up to 8% lead, and there are no regulations pertaining to acceptable bisphenol A levels in hoses not specifically designed for use with potable water.</w:t>
      </w:r>
      <w:r w:rsidR="00785A56">
        <w:rPr>
          <w:rStyle w:val="FootnoteReference"/>
          <w:rFonts w:ascii="Times New Roman" w:eastAsia="Times New Roman" w:hAnsi="Times New Roman" w:cs="Times New Roman"/>
          <w:sz w:val="24"/>
          <w:szCs w:val="24"/>
        </w:rPr>
        <w:footnoteReference w:id="54"/>
      </w:r>
      <w:r w:rsidR="00785A56">
        <w:rPr>
          <w:rFonts w:ascii="Times New Roman" w:eastAsia="Times New Roman" w:hAnsi="Times New Roman" w:cs="Times New Roman"/>
          <w:sz w:val="24"/>
          <w:szCs w:val="24"/>
        </w:rPr>
        <w:t xml:space="preserve"> </w:t>
      </w:r>
      <w:r w:rsidR="009B5FD8">
        <w:rPr>
          <w:rFonts w:ascii="Times New Roman" w:eastAsia="Times New Roman" w:hAnsi="Times New Roman" w:cs="Times New Roman"/>
          <w:sz w:val="24"/>
          <w:szCs w:val="24"/>
        </w:rPr>
        <w:t>An</w:t>
      </w:r>
      <w:r w:rsidR="00785A56">
        <w:rPr>
          <w:rFonts w:ascii="Times New Roman" w:eastAsia="Times New Roman" w:hAnsi="Times New Roman" w:cs="Times New Roman"/>
          <w:sz w:val="24"/>
          <w:szCs w:val="24"/>
        </w:rPr>
        <w:t xml:space="preserve"> Eco Center study of hoses labeled drinking water safe compared to those that were not so labeled, found those manufactured to drinking water standards had low levels of contaminant leaching,</w:t>
      </w:r>
      <w:r w:rsidR="00612A01">
        <w:rPr>
          <w:rFonts w:ascii="Times New Roman" w:eastAsia="Times New Roman" w:hAnsi="Times New Roman" w:cs="Times New Roman"/>
          <w:sz w:val="24"/>
          <w:szCs w:val="24"/>
        </w:rPr>
        <w:t xml:space="preserve"> and were free of significant lead, bromine, antimony, and tin contamination.</w:t>
      </w:r>
      <w:r w:rsidR="00612A01">
        <w:rPr>
          <w:rStyle w:val="FootnoteReference"/>
          <w:rFonts w:ascii="Times New Roman" w:eastAsia="Times New Roman" w:hAnsi="Times New Roman" w:cs="Times New Roman"/>
          <w:sz w:val="24"/>
          <w:szCs w:val="24"/>
        </w:rPr>
        <w:footnoteReference w:id="55"/>
      </w:r>
      <w:r w:rsidR="00785A56">
        <w:rPr>
          <w:rFonts w:ascii="Times New Roman" w:eastAsia="Times New Roman" w:hAnsi="Times New Roman" w:cs="Times New Roman"/>
          <w:sz w:val="24"/>
          <w:szCs w:val="24"/>
        </w:rPr>
        <w:t xml:space="preserve"> </w:t>
      </w:r>
      <w:r w:rsidR="00612A01">
        <w:rPr>
          <w:rFonts w:ascii="Times New Roman" w:eastAsia="Times New Roman" w:hAnsi="Times New Roman" w:cs="Times New Roman"/>
          <w:sz w:val="24"/>
          <w:szCs w:val="24"/>
        </w:rPr>
        <w:t>Hoses</w:t>
      </w:r>
      <w:r w:rsidR="00785A56">
        <w:rPr>
          <w:rFonts w:ascii="Times New Roman" w:eastAsia="Times New Roman" w:hAnsi="Times New Roman" w:cs="Times New Roman"/>
          <w:sz w:val="24"/>
          <w:szCs w:val="24"/>
        </w:rPr>
        <w:t xml:space="preserve"> that were not manufactured for use with drinking water were often found to contain elevated levels of lead, bromine, antimony, and phthalates.</w:t>
      </w:r>
      <w:r w:rsidR="00785A56">
        <w:rPr>
          <w:rStyle w:val="FootnoteReference"/>
          <w:rFonts w:ascii="Times New Roman" w:eastAsia="Times New Roman" w:hAnsi="Times New Roman" w:cs="Times New Roman"/>
          <w:sz w:val="24"/>
          <w:szCs w:val="24"/>
        </w:rPr>
        <w:footnoteReference w:id="56"/>
      </w:r>
      <w:r w:rsidR="00785A56">
        <w:rPr>
          <w:rFonts w:ascii="Times New Roman" w:eastAsia="Times New Roman" w:hAnsi="Times New Roman" w:cs="Times New Roman"/>
          <w:sz w:val="24"/>
          <w:szCs w:val="24"/>
        </w:rPr>
        <w:t xml:space="preserve"> Seven of 24 PVC hoses tested were found to contain lead levels ranging from 100ppm to 68,000ppm.</w:t>
      </w:r>
      <w:r w:rsidR="00612A01">
        <w:rPr>
          <w:rFonts w:ascii="Times New Roman" w:eastAsia="Times New Roman" w:hAnsi="Times New Roman" w:cs="Times New Roman"/>
          <w:sz w:val="24"/>
          <w:szCs w:val="24"/>
        </w:rPr>
        <w:t xml:space="preserve"> Hoses that were not manufactured for drinking water use were </w:t>
      </w:r>
      <w:r w:rsidR="009B5FD8">
        <w:rPr>
          <w:rFonts w:ascii="Times New Roman" w:eastAsia="Times New Roman" w:hAnsi="Times New Roman" w:cs="Times New Roman"/>
          <w:sz w:val="24"/>
          <w:szCs w:val="24"/>
        </w:rPr>
        <w:t>also often</w:t>
      </w:r>
      <w:r w:rsidR="00612A01">
        <w:rPr>
          <w:rFonts w:ascii="Times New Roman" w:eastAsia="Times New Roman" w:hAnsi="Times New Roman" w:cs="Times New Roman"/>
          <w:sz w:val="24"/>
          <w:szCs w:val="24"/>
        </w:rPr>
        <w:t xml:space="preserve"> found to contain recycled PVC e-waste, as evidenced by the presence of flame-retardants, lead, tin, and phthalates.</w:t>
      </w:r>
      <w:r w:rsidR="00612A01">
        <w:rPr>
          <w:rStyle w:val="FootnoteReference"/>
          <w:rFonts w:ascii="Times New Roman" w:eastAsia="Times New Roman" w:hAnsi="Times New Roman" w:cs="Times New Roman"/>
          <w:sz w:val="24"/>
          <w:szCs w:val="24"/>
        </w:rPr>
        <w:footnoteReference w:id="57"/>
      </w:r>
      <w:r w:rsidR="00612A01">
        <w:rPr>
          <w:rFonts w:ascii="Times New Roman" w:eastAsia="Times New Roman" w:hAnsi="Times New Roman" w:cs="Times New Roman"/>
          <w:sz w:val="24"/>
          <w:szCs w:val="24"/>
        </w:rPr>
        <w:t xml:space="preserve"> These contaminants were not found in any significant quantities in hoses that had been manufactured for use with drinking water.</w:t>
      </w:r>
      <w:r w:rsidR="00612A01">
        <w:rPr>
          <w:rStyle w:val="FootnoteReference"/>
          <w:rFonts w:ascii="Times New Roman" w:eastAsia="Times New Roman" w:hAnsi="Times New Roman" w:cs="Times New Roman"/>
          <w:sz w:val="24"/>
          <w:szCs w:val="24"/>
        </w:rPr>
        <w:footnoteReference w:id="58"/>
      </w:r>
    </w:p>
    <w:p w14:paraId="470A8A94" w14:textId="77777777" w:rsidR="00673CFF" w:rsidRPr="006B1B2B" w:rsidRDefault="00673CFF" w:rsidP="00673CFF">
      <w:pPr>
        <w:spacing w:after="0" w:line="480" w:lineRule="auto"/>
        <w:ind w:firstLine="720"/>
        <w:jc w:val="both"/>
        <w:rPr>
          <w:rFonts w:ascii="Times New Roman" w:eastAsia="Times New Roman" w:hAnsi="Times New Roman" w:cs="Times New Roman"/>
          <w:sz w:val="24"/>
          <w:szCs w:val="24"/>
        </w:rPr>
      </w:pPr>
    </w:p>
    <w:p w14:paraId="10EAEFE6" w14:textId="77777777" w:rsidR="00612A01" w:rsidRDefault="00612A01" w:rsidP="00612A01">
      <w:pPr>
        <w:numPr>
          <w:ilvl w:val="0"/>
          <w:numId w:val="1"/>
        </w:numPr>
        <w:spacing w:after="0" w:line="480" w:lineRule="auto"/>
        <w:jc w:val="both"/>
        <w:rPr>
          <w:rFonts w:ascii="Times New Roman Bold" w:eastAsia="Times New Roman" w:hAnsi="Times New Roman Bold" w:cs="Times New Roman"/>
          <w:b/>
          <w:smallCaps/>
          <w:sz w:val="24"/>
          <w:szCs w:val="24"/>
        </w:rPr>
      </w:pPr>
      <w:r>
        <w:rPr>
          <w:rFonts w:ascii="Times New Roman Bold" w:eastAsia="Times New Roman" w:hAnsi="Times New Roman Bold" w:cs="Times New Roman"/>
          <w:b/>
          <w:smallCaps/>
          <w:sz w:val="24"/>
          <w:szCs w:val="24"/>
        </w:rPr>
        <w:t>City Owned Property and Renewable Energy Generation</w:t>
      </w:r>
    </w:p>
    <w:p w14:paraId="2001F6FE" w14:textId="6BD6E098" w:rsidR="00612A01" w:rsidRDefault="00612A01" w:rsidP="00707E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Living Lots project, a community gardens advocacy group, there </w:t>
      </w:r>
      <w:r w:rsidR="00977816">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currently 930 acres of vacant public land on 1</w:t>
      </w:r>
      <w:r w:rsidR="009778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304 </w:t>
      </w:r>
      <w:r w:rsidR="00977816">
        <w:rPr>
          <w:rFonts w:ascii="Times New Roman" w:eastAsia="Times New Roman" w:hAnsi="Times New Roman" w:cs="Times New Roman"/>
          <w:sz w:val="24"/>
          <w:szCs w:val="24"/>
        </w:rPr>
        <w:t xml:space="preserve">individual properties </w:t>
      </w:r>
      <w:r>
        <w:rPr>
          <w:rFonts w:ascii="Times New Roman" w:eastAsia="Times New Roman" w:hAnsi="Times New Roman" w:cs="Times New Roman"/>
          <w:sz w:val="24"/>
          <w:szCs w:val="24"/>
        </w:rPr>
        <w:t>across the five boroughs.</w:t>
      </w:r>
      <w:r>
        <w:rPr>
          <w:rStyle w:val="FootnoteReference"/>
          <w:rFonts w:ascii="Times New Roman" w:eastAsia="Times New Roman" w:hAnsi="Times New Roman" w:cs="Times New Roman"/>
          <w:sz w:val="24"/>
          <w:szCs w:val="24"/>
        </w:rPr>
        <w:footnoteReference w:id="59"/>
      </w:r>
      <w:r>
        <w:rPr>
          <w:rFonts w:ascii="Times New Roman" w:eastAsia="Times New Roman" w:hAnsi="Times New Roman" w:cs="Times New Roman"/>
          <w:sz w:val="24"/>
          <w:szCs w:val="24"/>
        </w:rPr>
        <w:t xml:space="preserve"> According to the United States National Renewable Energy Laboratory, a</w:t>
      </w:r>
      <w:r w:rsidRPr="00225DD8">
        <w:rPr>
          <w:rFonts w:ascii="Times New Roman" w:eastAsia="Times New Roman" w:hAnsi="Times New Roman" w:cs="Times New Roman"/>
          <w:sz w:val="24"/>
          <w:szCs w:val="24"/>
        </w:rPr>
        <w:t xml:space="preserve"> large fixed-tilt photovoltaic solar power plant that produces 1,000 megawatt-hours per year requires, on average,</w:t>
      </w:r>
      <w:r>
        <w:rPr>
          <w:rFonts w:ascii="Times New Roman" w:eastAsia="Times New Roman" w:hAnsi="Times New Roman" w:cs="Times New Roman"/>
          <w:sz w:val="24"/>
          <w:szCs w:val="24"/>
        </w:rPr>
        <w:t xml:space="preserve"> 2.8 acres for the solar panels,</w:t>
      </w:r>
      <w:r>
        <w:rPr>
          <w:rStyle w:val="FootnoteReference"/>
          <w:rFonts w:ascii="Times New Roman" w:eastAsia="Times New Roman" w:hAnsi="Times New Roman" w:cs="Times New Roman"/>
          <w:sz w:val="24"/>
          <w:szCs w:val="24"/>
        </w:rPr>
        <w:footnoteReference w:id="60"/>
      </w:r>
      <w:r>
        <w:rPr>
          <w:rFonts w:ascii="Times New Roman" w:eastAsia="Times New Roman" w:hAnsi="Times New Roman" w:cs="Times New Roman"/>
          <w:sz w:val="24"/>
          <w:szCs w:val="24"/>
        </w:rPr>
        <w:t xml:space="preserve"> while s</w:t>
      </w:r>
      <w:r w:rsidRPr="00225DD8">
        <w:rPr>
          <w:rFonts w:ascii="Times New Roman" w:eastAsia="Times New Roman" w:hAnsi="Times New Roman" w:cs="Times New Roman"/>
          <w:sz w:val="24"/>
          <w:szCs w:val="24"/>
        </w:rPr>
        <w:t>mall single-axis photovoltaic systems require an average 2.9 acres per 1,000 megawatt-hours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61"/>
      </w:r>
      <w:r>
        <w:rPr>
          <w:rFonts w:ascii="Times New Roman" w:eastAsia="Times New Roman" w:hAnsi="Times New Roman" w:cs="Times New Roman"/>
          <w:sz w:val="24"/>
          <w:szCs w:val="24"/>
        </w:rPr>
        <w:t xml:space="preserve"> This figure increases to 3.8 acres when considering the spacing requirements of the photovoltaic arrays.</w:t>
      </w:r>
      <w:r>
        <w:rPr>
          <w:rStyle w:val="FootnoteReference"/>
          <w:rFonts w:ascii="Times New Roman" w:eastAsia="Times New Roman" w:hAnsi="Times New Roman" w:cs="Times New Roman"/>
          <w:sz w:val="24"/>
          <w:szCs w:val="24"/>
        </w:rPr>
        <w:footnoteReference w:id="62"/>
      </w:r>
      <w:r>
        <w:rPr>
          <w:rFonts w:ascii="Times New Roman" w:eastAsia="Times New Roman" w:hAnsi="Times New Roman" w:cs="Times New Roman"/>
          <w:sz w:val="24"/>
          <w:szCs w:val="24"/>
        </w:rPr>
        <w:t xml:space="preserve"> </w:t>
      </w:r>
    </w:p>
    <w:p w14:paraId="066D2DBE" w14:textId="0D9D9447" w:rsidR="00612A01" w:rsidRDefault="00612A01" w:rsidP="00707E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United States Department of Energy</w:t>
      </w:r>
      <w:r w:rsidR="0097781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Office of Energy Efficiency and Renewable Energy, small wind turbines are ideal for use in areas where tall buildings potentially obstruct wind flow, for sites of 1 acre or larger.</w:t>
      </w:r>
      <w:r>
        <w:rPr>
          <w:rStyle w:val="FootnoteReference"/>
          <w:rFonts w:ascii="Times New Roman" w:eastAsia="Times New Roman" w:hAnsi="Times New Roman" w:cs="Times New Roman"/>
          <w:sz w:val="24"/>
          <w:szCs w:val="24"/>
        </w:rPr>
        <w:footnoteReference w:id="63"/>
      </w:r>
      <w:r>
        <w:rPr>
          <w:rFonts w:ascii="Times New Roman" w:eastAsia="Times New Roman" w:hAnsi="Times New Roman" w:cs="Times New Roman"/>
          <w:sz w:val="24"/>
          <w:szCs w:val="24"/>
        </w:rPr>
        <w:t xml:space="preserve"> Turbines suited for small applications range in size from 400 watts to 100kw, and a typical 2kw wind turbine operates at a noise level of approximate 55dB at 50 feet away. At this level, it requires a conscious effort to isolate the sound from ambient noise under most conditions.</w:t>
      </w:r>
      <w:r>
        <w:rPr>
          <w:rStyle w:val="FootnoteReference"/>
          <w:rFonts w:ascii="Times New Roman" w:eastAsia="Times New Roman" w:hAnsi="Times New Roman" w:cs="Times New Roman"/>
          <w:sz w:val="24"/>
          <w:szCs w:val="24"/>
        </w:rPr>
        <w:footnoteReference w:id="64"/>
      </w:r>
    </w:p>
    <w:p w14:paraId="25807FBB" w14:textId="77777777" w:rsidR="00612A01" w:rsidRDefault="00612A01" w:rsidP="00707E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the potential for local variability in site suitability across the city, a comprehensive assessment of generation potential of vacant and underutilized municipally owned sites would provide necessary context in assessing generation capacity under real world conditions.</w:t>
      </w:r>
    </w:p>
    <w:p w14:paraId="4DB0FB21" w14:textId="065FDFF9" w:rsidR="006B1B2B" w:rsidRDefault="006B1B2B" w:rsidP="009B5FD8">
      <w:pPr>
        <w:spacing w:after="0" w:line="480" w:lineRule="auto"/>
        <w:jc w:val="both"/>
        <w:rPr>
          <w:rFonts w:ascii="Times New Roman Bold" w:eastAsia="Times New Roman" w:hAnsi="Times New Roman Bold" w:cs="Times New Roman"/>
          <w:b/>
          <w:smallCaps/>
          <w:sz w:val="24"/>
          <w:szCs w:val="24"/>
        </w:rPr>
      </w:pPr>
    </w:p>
    <w:p w14:paraId="149C39FB" w14:textId="698367B2" w:rsidR="001767F5" w:rsidRDefault="001767F5" w:rsidP="001767F5">
      <w:pPr>
        <w:numPr>
          <w:ilvl w:val="0"/>
          <w:numId w:val="1"/>
        </w:numPr>
        <w:spacing w:after="0" w:line="480" w:lineRule="auto"/>
        <w:jc w:val="both"/>
        <w:rPr>
          <w:rFonts w:ascii="Times New Roman Bold" w:eastAsia="Times New Roman" w:hAnsi="Times New Roman Bold" w:cs="Times New Roman"/>
          <w:b/>
          <w:smallCaps/>
          <w:sz w:val="24"/>
          <w:szCs w:val="24"/>
        </w:rPr>
      </w:pPr>
      <w:r>
        <w:rPr>
          <w:rFonts w:ascii="Times New Roman Bold" w:eastAsia="Times New Roman" w:hAnsi="Times New Roman Bold" w:cs="Times New Roman"/>
          <w:b/>
          <w:smallCaps/>
          <w:sz w:val="24"/>
          <w:szCs w:val="24"/>
        </w:rPr>
        <w:t>Legislation</w:t>
      </w:r>
    </w:p>
    <w:p w14:paraId="4F75F958" w14:textId="70E218F7" w:rsidR="00A246C1" w:rsidRPr="00707E8C" w:rsidRDefault="00A246C1" w:rsidP="00673CFF">
      <w:pPr>
        <w:spacing w:after="0" w:line="480" w:lineRule="auto"/>
        <w:jc w:val="center"/>
        <w:rPr>
          <w:rFonts w:ascii="Times New Roman" w:eastAsia="Times New Roman" w:hAnsi="Times New Roman" w:cs="Times New Roman"/>
          <w:b/>
          <w:sz w:val="24"/>
          <w:szCs w:val="24"/>
          <w:u w:val="single"/>
        </w:rPr>
      </w:pPr>
      <w:r w:rsidRPr="00707E8C">
        <w:rPr>
          <w:rFonts w:ascii="Times New Roman" w:eastAsia="Times New Roman" w:hAnsi="Times New Roman" w:cs="Times New Roman"/>
          <w:b/>
          <w:sz w:val="24"/>
          <w:szCs w:val="24"/>
          <w:u w:val="single"/>
        </w:rPr>
        <w:t>Int. No. 417</w:t>
      </w:r>
    </w:p>
    <w:p w14:paraId="2A3EF692" w14:textId="647A2CFF" w:rsidR="00A246C1" w:rsidRDefault="001767F5" w:rsidP="00707E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 No. 417</w:t>
      </w:r>
      <w:r w:rsidR="00A246C1">
        <w:rPr>
          <w:rFonts w:ascii="Times New Roman" w:eastAsia="Times New Roman" w:hAnsi="Times New Roman" w:cs="Times New Roman"/>
          <w:sz w:val="24"/>
          <w:szCs w:val="24"/>
        </w:rPr>
        <w:t xml:space="preserve"> </w:t>
      </w:r>
      <w:r w:rsidR="00A246C1" w:rsidRPr="00A246C1">
        <w:rPr>
          <w:rFonts w:ascii="Times New Roman" w:eastAsia="Times New Roman" w:hAnsi="Times New Roman" w:cs="Times New Roman"/>
          <w:sz w:val="24"/>
          <w:szCs w:val="24"/>
        </w:rPr>
        <w:t>would grant the Commissioner of</w:t>
      </w:r>
      <w:r w:rsidR="00A246C1">
        <w:rPr>
          <w:rFonts w:ascii="Times New Roman" w:eastAsia="Times New Roman" w:hAnsi="Times New Roman" w:cs="Times New Roman"/>
          <w:sz w:val="24"/>
          <w:szCs w:val="24"/>
        </w:rPr>
        <w:t xml:space="preserve"> </w:t>
      </w:r>
      <w:r w:rsidR="00CA51BD">
        <w:rPr>
          <w:rFonts w:ascii="Times New Roman" w:eastAsia="Times New Roman" w:hAnsi="Times New Roman" w:cs="Times New Roman"/>
          <w:sz w:val="24"/>
          <w:szCs w:val="24"/>
        </w:rPr>
        <w:t xml:space="preserve">DEP </w:t>
      </w:r>
      <w:r w:rsidR="00A246C1" w:rsidRPr="00A246C1">
        <w:rPr>
          <w:rFonts w:ascii="Times New Roman" w:eastAsia="Times New Roman" w:hAnsi="Times New Roman" w:cs="Times New Roman"/>
          <w:sz w:val="24"/>
          <w:szCs w:val="24"/>
        </w:rPr>
        <w:t>discretionary authority to offer rewards to the public for reporting water leaks in taps or service pipes.</w:t>
      </w:r>
      <w:r w:rsidR="00A246C1" w:rsidRPr="00A246C1">
        <w:t xml:space="preserve"> </w:t>
      </w:r>
      <w:r w:rsidR="00A246C1" w:rsidRPr="00A246C1">
        <w:rPr>
          <w:rFonts w:ascii="Times New Roman" w:eastAsia="Times New Roman" w:hAnsi="Times New Roman" w:cs="Times New Roman"/>
          <w:sz w:val="24"/>
          <w:szCs w:val="24"/>
        </w:rPr>
        <w:t xml:space="preserve">This </w:t>
      </w:r>
      <w:r w:rsidR="00A246C1">
        <w:rPr>
          <w:rFonts w:ascii="Times New Roman" w:eastAsia="Times New Roman" w:hAnsi="Times New Roman" w:cs="Times New Roman"/>
          <w:sz w:val="24"/>
          <w:szCs w:val="24"/>
        </w:rPr>
        <w:t>local law would take</w:t>
      </w:r>
      <w:r w:rsidR="00A246C1" w:rsidRPr="00A246C1">
        <w:rPr>
          <w:rFonts w:ascii="Times New Roman" w:eastAsia="Times New Roman" w:hAnsi="Times New Roman" w:cs="Times New Roman"/>
          <w:sz w:val="24"/>
          <w:szCs w:val="24"/>
        </w:rPr>
        <w:t xml:space="preserve"> effect 120 days after it becomes law, except that the commissioner of environmental protection shall take all actions necessary for its implementation, including the promulgation of rules, prior to such effective date.</w:t>
      </w:r>
    </w:p>
    <w:p w14:paraId="309FB782" w14:textId="6748ABD3" w:rsidR="00A246C1" w:rsidRPr="00707E8C" w:rsidRDefault="00A246C1" w:rsidP="00673CFF">
      <w:pPr>
        <w:spacing w:after="0" w:line="480" w:lineRule="auto"/>
        <w:jc w:val="center"/>
        <w:rPr>
          <w:rFonts w:ascii="Times New Roman" w:eastAsia="Times New Roman" w:hAnsi="Times New Roman" w:cs="Times New Roman"/>
          <w:b/>
          <w:sz w:val="24"/>
          <w:szCs w:val="24"/>
          <w:u w:val="single"/>
        </w:rPr>
      </w:pPr>
      <w:r w:rsidRPr="00707E8C">
        <w:rPr>
          <w:rFonts w:ascii="Times New Roman" w:eastAsia="Times New Roman" w:hAnsi="Times New Roman" w:cs="Times New Roman"/>
          <w:b/>
          <w:sz w:val="24"/>
          <w:szCs w:val="24"/>
          <w:u w:val="single"/>
        </w:rPr>
        <w:t>Int. No. 419</w:t>
      </w:r>
    </w:p>
    <w:p w14:paraId="4C1BD625" w14:textId="5B1D2F8A" w:rsidR="00A246C1" w:rsidRDefault="00A246C1" w:rsidP="00707E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 No. 419 would require</w:t>
      </w:r>
      <w:r w:rsidRPr="00A246C1">
        <w:rPr>
          <w:rFonts w:ascii="Times New Roman" w:eastAsia="Times New Roman" w:hAnsi="Times New Roman" w:cs="Times New Roman"/>
          <w:sz w:val="24"/>
          <w:szCs w:val="24"/>
        </w:rPr>
        <w:t xml:space="preserve"> that future construction, upgrading, or maintenance of the city's in-city water supply system infrastructure include an evaluation of whether underground vaults, internal drops, or high pressure pipes exist that can accommodate the construction or installation of a hydroelectric power project and if such installation can be done when the department is undertaking a water supply infrastructure improvement, then it shall be undertaken to capture and use the electricity either on site or through connection to the grid.</w:t>
      </w:r>
      <w:r>
        <w:rPr>
          <w:rFonts w:ascii="Times New Roman" w:eastAsia="Times New Roman" w:hAnsi="Times New Roman" w:cs="Times New Roman"/>
          <w:sz w:val="24"/>
          <w:szCs w:val="24"/>
        </w:rPr>
        <w:t xml:space="preserve"> </w:t>
      </w:r>
      <w:r w:rsidRPr="00A246C1">
        <w:rPr>
          <w:rFonts w:ascii="Times New Roman" w:eastAsia="Times New Roman" w:hAnsi="Times New Roman" w:cs="Times New Roman"/>
          <w:sz w:val="24"/>
          <w:szCs w:val="24"/>
        </w:rPr>
        <w:t xml:space="preserve">This local law </w:t>
      </w:r>
      <w:r>
        <w:rPr>
          <w:rFonts w:ascii="Times New Roman" w:eastAsia="Times New Roman" w:hAnsi="Times New Roman" w:cs="Times New Roman"/>
          <w:sz w:val="24"/>
          <w:szCs w:val="24"/>
        </w:rPr>
        <w:t xml:space="preserve">would </w:t>
      </w:r>
      <w:r w:rsidRPr="00A246C1">
        <w:rPr>
          <w:rFonts w:ascii="Times New Roman" w:eastAsia="Times New Roman" w:hAnsi="Times New Roman" w:cs="Times New Roman"/>
          <w:sz w:val="24"/>
          <w:szCs w:val="24"/>
        </w:rPr>
        <w:t>take effect immediately.</w:t>
      </w:r>
    </w:p>
    <w:p w14:paraId="7B5AFD65" w14:textId="0649760C" w:rsidR="001767F5" w:rsidRPr="00707E8C" w:rsidRDefault="00A246C1" w:rsidP="00673CFF">
      <w:pPr>
        <w:spacing w:after="0" w:line="480" w:lineRule="auto"/>
        <w:jc w:val="center"/>
        <w:rPr>
          <w:rFonts w:ascii="Times New Roman" w:eastAsia="Times New Roman" w:hAnsi="Times New Roman" w:cs="Times New Roman"/>
          <w:b/>
          <w:sz w:val="24"/>
          <w:szCs w:val="24"/>
          <w:u w:val="single"/>
        </w:rPr>
      </w:pPr>
      <w:r w:rsidRPr="00707E8C">
        <w:rPr>
          <w:rFonts w:ascii="Times New Roman" w:eastAsia="Times New Roman" w:hAnsi="Times New Roman" w:cs="Times New Roman"/>
          <w:b/>
          <w:sz w:val="24"/>
          <w:szCs w:val="24"/>
          <w:u w:val="single"/>
        </w:rPr>
        <w:t>Int. No. 834</w:t>
      </w:r>
    </w:p>
    <w:p w14:paraId="05F35D7F" w14:textId="4954F56D" w:rsidR="00A246C1" w:rsidRDefault="00A246C1" w:rsidP="00707E8C">
      <w:pPr>
        <w:spacing w:after="0" w:line="480" w:lineRule="auto"/>
        <w:ind w:firstLine="720"/>
        <w:jc w:val="both"/>
        <w:rPr>
          <w:rFonts w:ascii="Times New Roman" w:eastAsia="Times New Roman" w:hAnsi="Times New Roman" w:cs="Times New Roman"/>
          <w:sz w:val="24"/>
          <w:szCs w:val="24"/>
        </w:rPr>
      </w:pPr>
      <w:r w:rsidRPr="00A246C1">
        <w:rPr>
          <w:rFonts w:ascii="Times New Roman" w:eastAsia="Times New Roman" w:hAnsi="Times New Roman" w:cs="Times New Roman"/>
          <w:sz w:val="24"/>
          <w:szCs w:val="24"/>
        </w:rPr>
        <w:t>Int. No. 834</w:t>
      </w:r>
      <w:r>
        <w:rPr>
          <w:rFonts w:ascii="Times New Roman" w:eastAsia="Times New Roman" w:hAnsi="Times New Roman" w:cs="Times New Roman"/>
          <w:sz w:val="24"/>
          <w:szCs w:val="24"/>
        </w:rPr>
        <w:t xml:space="preserve"> </w:t>
      </w:r>
      <w:r w:rsidRPr="00A246C1">
        <w:rPr>
          <w:rFonts w:ascii="Times New Roman" w:eastAsia="Times New Roman" w:hAnsi="Times New Roman" w:cs="Times New Roman"/>
          <w:sz w:val="24"/>
          <w:szCs w:val="24"/>
        </w:rPr>
        <w:t xml:space="preserve">would mandate that </w:t>
      </w:r>
      <w:r w:rsidR="00CA51BD">
        <w:rPr>
          <w:rFonts w:ascii="Times New Roman" w:eastAsia="Times New Roman" w:hAnsi="Times New Roman" w:cs="Times New Roman"/>
          <w:sz w:val="24"/>
          <w:szCs w:val="24"/>
        </w:rPr>
        <w:t>DEP</w:t>
      </w:r>
      <w:r w:rsidRPr="00A246C1">
        <w:rPr>
          <w:rFonts w:ascii="Times New Roman" w:eastAsia="Times New Roman" w:hAnsi="Times New Roman" w:cs="Times New Roman"/>
          <w:sz w:val="24"/>
          <w:szCs w:val="24"/>
        </w:rPr>
        <w:t xml:space="preserve"> capital projects, including repair activities, use potable water hoses. This local law would take effect immediately.</w:t>
      </w:r>
    </w:p>
    <w:p w14:paraId="7963F40E" w14:textId="77777777" w:rsidR="00A246C1" w:rsidRPr="00707E8C" w:rsidRDefault="00A246C1" w:rsidP="00673CFF">
      <w:pPr>
        <w:spacing w:after="0" w:line="480" w:lineRule="auto"/>
        <w:jc w:val="center"/>
        <w:rPr>
          <w:rFonts w:ascii="Times New Roman" w:eastAsia="Times New Roman" w:hAnsi="Times New Roman" w:cs="Times New Roman"/>
          <w:b/>
          <w:sz w:val="24"/>
          <w:szCs w:val="24"/>
          <w:u w:val="single"/>
        </w:rPr>
      </w:pPr>
      <w:r w:rsidRPr="00707E8C">
        <w:rPr>
          <w:rFonts w:ascii="Times New Roman" w:eastAsia="Times New Roman" w:hAnsi="Times New Roman" w:cs="Times New Roman"/>
          <w:b/>
          <w:sz w:val="24"/>
          <w:szCs w:val="24"/>
          <w:u w:val="single"/>
        </w:rPr>
        <w:t>Int. No. 1182</w:t>
      </w:r>
    </w:p>
    <w:p w14:paraId="4B426627" w14:textId="77777777" w:rsidR="00A246C1" w:rsidRDefault="00A246C1" w:rsidP="00707E8C">
      <w:pPr>
        <w:spacing w:after="0" w:line="480" w:lineRule="auto"/>
        <w:ind w:firstLine="360"/>
        <w:jc w:val="both"/>
        <w:rPr>
          <w:rFonts w:ascii="Times New Roman" w:eastAsia="Times New Roman" w:hAnsi="Times New Roman" w:cs="Times New Roman"/>
          <w:sz w:val="24"/>
          <w:szCs w:val="24"/>
        </w:rPr>
      </w:pPr>
    </w:p>
    <w:p w14:paraId="5D8D01B1" w14:textId="1A34FE5A" w:rsidR="001767F5" w:rsidRDefault="00A246C1" w:rsidP="00707E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No. 1182 </w:t>
      </w:r>
      <w:r w:rsidRPr="00A246C1">
        <w:rPr>
          <w:rFonts w:ascii="Times New Roman" w:eastAsia="Times New Roman" w:hAnsi="Times New Roman" w:cs="Times New Roman"/>
          <w:sz w:val="24"/>
          <w:szCs w:val="24"/>
        </w:rPr>
        <w:t xml:space="preserve">would require the </w:t>
      </w:r>
      <w:r w:rsidR="00CA51BD">
        <w:rPr>
          <w:rFonts w:ascii="Times New Roman" w:eastAsia="Times New Roman" w:hAnsi="Times New Roman" w:cs="Times New Roman"/>
          <w:sz w:val="24"/>
          <w:szCs w:val="24"/>
        </w:rPr>
        <w:t>DEP</w:t>
      </w:r>
      <w:r w:rsidRPr="00A246C1">
        <w:rPr>
          <w:rFonts w:ascii="Times New Roman" w:eastAsia="Times New Roman" w:hAnsi="Times New Roman" w:cs="Times New Roman"/>
          <w:sz w:val="24"/>
          <w:szCs w:val="24"/>
        </w:rPr>
        <w:t xml:space="preserve"> to review the opportunities to generate solar or wind energy from vacant and underutilized sites including closed and capped landfills and brownfields. This local law would also require that the </w:t>
      </w:r>
      <w:r w:rsidR="00CA51BD">
        <w:rPr>
          <w:rFonts w:ascii="Times New Roman" w:eastAsia="Times New Roman" w:hAnsi="Times New Roman" w:cs="Times New Roman"/>
          <w:sz w:val="24"/>
          <w:szCs w:val="24"/>
        </w:rPr>
        <w:t>DEP</w:t>
      </w:r>
      <w:r w:rsidRPr="00A246C1">
        <w:rPr>
          <w:rFonts w:ascii="Times New Roman" w:eastAsia="Times New Roman" w:hAnsi="Times New Roman" w:cs="Times New Roman"/>
          <w:sz w:val="24"/>
          <w:szCs w:val="24"/>
        </w:rPr>
        <w:t xml:space="preserve"> undertake a feasibility study, including a cost benefit analysis. If there are no recommendations made with respect to the opportunities to generate solar or wind energy from vacant and underutilized sites the </w:t>
      </w:r>
      <w:r w:rsidR="00CA51BD">
        <w:rPr>
          <w:rFonts w:ascii="Times New Roman" w:eastAsia="Times New Roman" w:hAnsi="Times New Roman" w:cs="Times New Roman"/>
          <w:sz w:val="24"/>
          <w:szCs w:val="24"/>
        </w:rPr>
        <w:t>DEP</w:t>
      </w:r>
      <w:r w:rsidRPr="00A246C1">
        <w:rPr>
          <w:rFonts w:ascii="Times New Roman" w:eastAsia="Times New Roman" w:hAnsi="Times New Roman" w:cs="Times New Roman"/>
          <w:sz w:val="24"/>
          <w:szCs w:val="24"/>
        </w:rPr>
        <w:t xml:space="preserve"> would be required to undertake another study in three years to examine this issue again and ascertain whether generation of solar or wind energy from vacant and underutilized sites including closed and capped landfills and brownfields in New York City is more feasible at that time. This local law would take effect immediately.</w:t>
      </w:r>
    </w:p>
    <w:p w14:paraId="31592778" w14:textId="1D96078B" w:rsidR="001767F5" w:rsidRPr="00707E8C" w:rsidRDefault="001767F5" w:rsidP="00673CFF">
      <w:pPr>
        <w:spacing w:after="0" w:line="480" w:lineRule="auto"/>
        <w:ind w:firstLine="360"/>
        <w:jc w:val="both"/>
        <w:rPr>
          <w:rFonts w:ascii="Times New Roman" w:eastAsia="Times New Roman" w:hAnsi="Times New Roman" w:cs="Times New Roman"/>
          <w:sz w:val="24"/>
          <w:szCs w:val="24"/>
        </w:rPr>
      </w:pPr>
    </w:p>
    <w:p w14:paraId="6C275047" w14:textId="47BC2142" w:rsidR="001767F5" w:rsidRDefault="001767F5">
      <w:pPr>
        <w:rPr>
          <w:rFonts w:ascii="Times New Roman Bold" w:eastAsia="Times New Roman" w:hAnsi="Times New Roman Bold" w:cs="Times New Roman"/>
          <w:b/>
          <w:smallCaps/>
          <w:sz w:val="24"/>
          <w:szCs w:val="24"/>
        </w:rPr>
      </w:pPr>
      <w:r>
        <w:rPr>
          <w:rFonts w:ascii="Times New Roman Bold" w:eastAsia="Times New Roman" w:hAnsi="Times New Roman Bold" w:cs="Times New Roman"/>
          <w:b/>
          <w:smallCaps/>
          <w:sz w:val="24"/>
          <w:szCs w:val="24"/>
        </w:rPr>
        <w:br w:type="page"/>
      </w:r>
    </w:p>
    <w:p w14:paraId="11E0E97F" w14:textId="77777777" w:rsidR="001767F5" w:rsidRPr="00566113" w:rsidRDefault="001767F5" w:rsidP="001767F5">
      <w:pPr>
        <w:suppressLineNumbers/>
        <w:spacing w:after="0" w:line="240" w:lineRule="auto"/>
        <w:jc w:val="center"/>
        <w:rPr>
          <w:rFonts w:ascii="Times New Roman" w:hAnsi="Times New Roman"/>
          <w:sz w:val="24"/>
          <w:szCs w:val="24"/>
        </w:rPr>
      </w:pPr>
      <w:r w:rsidRPr="00566113">
        <w:rPr>
          <w:rFonts w:ascii="Times New Roman" w:hAnsi="Times New Roman"/>
          <w:sz w:val="24"/>
          <w:szCs w:val="24"/>
        </w:rPr>
        <w:t>Int. No.</w:t>
      </w:r>
      <w:r>
        <w:rPr>
          <w:rFonts w:ascii="Times New Roman" w:hAnsi="Times New Roman"/>
          <w:sz w:val="24"/>
          <w:szCs w:val="24"/>
        </w:rPr>
        <w:t xml:space="preserve"> 417</w:t>
      </w:r>
    </w:p>
    <w:p w14:paraId="7C6A55D2" w14:textId="77777777" w:rsidR="001767F5" w:rsidRPr="00566113" w:rsidRDefault="001767F5" w:rsidP="001767F5">
      <w:pPr>
        <w:suppressLineNumbers/>
        <w:spacing w:after="0" w:line="240" w:lineRule="auto"/>
        <w:jc w:val="center"/>
        <w:rPr>
          <w:rFonts w:ascii="Times New Roman" w:hAnsi="Times New Roman"/>
          <w:sz w:val="24"/>
          <w:szCs w:val="24"/>
        </w:rPr>
      </w:pPr>
    </w:p>
    <w:p w14:paraId="166B4B55" w14:textId="77777777" w:rsidR="001767F5" w:rsidRDefault="001767F5" w:rsidP="001767F5">
      <w:pPr>
        <w:suppressLineNumbers/>
        <w:spacing w:after="0" w:line="240" w:lineRule="auto"/>
        <w:rPr>
          <w:rFonts w:ascii="Times New Roman" w:hAnsi="Times New Roman"/>
          <w:sz w:val="24"/>
          <w:szCs w:val="24"/>
        </w:rPr>
      </w:pPr>
      <w:r w:rsidRPr="00566113">
        <w:rPr>
          <w:rFonts w:ascii="Times New Roman" w:hAnsi="Times New Roman"/>
          <w:sz w:val="24"/>
          <w:szCs w:val="24"/>
        </w:rPr>
        <w:t>By Council Member</w:t>
      </w:r>
      <w:r>
        <w:rPr>
          <w:rFonts w:ascii="Times New Roman" w:hAnsi="Times New Roman"/>
          <w:sz w:val="24"/>
          <w:szCs w:val="24"/>
        </w:rPr>
        <w:t xml:space="preserve"> Cohen</w:t>
      </w:r>
    </w:p>
    <w:p w14:paraId="2D35C10A" w14:textId="77777777" w:rsidR="001767F5" w:rsidRPr="00566113" w:rsidRDefault="001767F5" w:rsidP="001767F5">
      <w:pPr>
        <w:suppressLineNumbers/>
        <w:spacing w:after="0" w:line="240" w:lineRule="auto"/>
        <w:rPr>
          <w:rFonts w:ascii="Times New Roman" w:hAnsi="Times New Roman"/>
          <w:sz w:val="24"/>
          <w:szCs w:val="24"/>
        </w:rPr>
      </w:pPr>
    </w:p>
    <w:p w14:paraId="023B6937" w14:textId="77777777" w:rsidR="001767F5" w:rsidRPr="00314B9A" w:rsidRDefault="001767F5" w:rsidP="001767F5">
      <w:pPr>
        <w:suppressLineNumbers/>
        <w:shd w:val="clear" w:color="auto" w:fill="FFFFFF"/>
        <w:spacing w:after="0"/>
        <w:jc w:val="both"/>
        <w:rPr>
          <w:rFonts w:ascii="Times New Roman" w:eastAsia="Times New Roman" w:hAnsi="Times New Roman"/>
          <w:vanish/>
          <w:color w:val="000000"/>
          <w:sz w:val="24"/>
          <w:szCs w:val="24"/>
        </w:rPr>
      </w:pPr>
      <w:r w:rsidRPr="00314B9A">
        <w:rPr>
          <w:rFonts w:ascii="Times New Roman" w:eastAsia="Times New Roman" w:hAnsi="Times New Roman"/>
          <w:vanish/>
          <w:color w:val="000000"/>
          <w:sz w:val="24"/>
          <w:szCs w:val="24"/>
        </w:rPr>
        <w:t>..Title</w:t>
      </w:r>
    </w:p>
    <w:p w14:paraId="3C400885" w14:textId="77777777" w:rsidR="001767F5" w:rsidRDefault="001767F5" w:rsidP="001767F5">
      <w:pPr>
        <w:suppressLineNumbers/>
        <w:shd w:val="clear" w:color="auto" w:fill="FFFFFF"/>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 Local Law t</w:t>
      </w:r>
      <w:r w:rsidRPr="00940276">
        <w:rPr>
          <w:rFonts w:ascii="Times New Roman" w:eastAsia="Times New Roman" w:hAnsi="Times New Roman"/>
          <w:color w:val="000000"/>
          <w:sz w:val="24"/>
          <w:szCs w:val="24"/>
        </w:rPr>
        <w:t xml:space="preserve">o amend the </w:t>
      </w:r>
      <w:r>
        <w:rPr>
          <w:rFonts w:ascii="Times New Roman" w:eastAsia="Times New Roman" w:hAnsi="Times New Roman"/>
          <w:color w:val="000000"/>
          <w:sz w:val="24"/>
          <w:szCs w:val="24"/>
        </w:rPr>
        <w:t>administrative code of the city of New York,</w:t>
      </w:r>
      <w:r w:rsidRPr="00DD7ED1">
        <w:t xml:space="preserve"> </w:t>
      </w:r>
      <w:r w:rsidRPr="00DD7ED1">
        <w:rPr>
          <w:rFonts w:ascii="Times New Roman" w:eastAsia="Times New Roman" w:hAnsi="Times New Roman"/>
          <w:color w:val="000000"/>
          <w:sz w:val="24"/>
          <w:szCs w:val="24"/>
        </w:rPr>
        <w:t xml:space="preserve">in relation to </w:t>
      </w:r>
      <w:r>
        <w:rPr>
          <w:rFonts w:ascii="Times New Roman" w:eastAsia="Times New Roman" w:hAnsi="Times New Roman"/>
          <w:color w:val="000000"/>
          <w:sz w:val="24"/>
          <w:szCs w:val="24"/>
        </w:rPr>
        <w:t>incentivizing water leak reporting</w:t>
      </w:r>
    </w:p>
    <w:p w14:paraId="7F93B03B" w14:textId="77777777" w:rsidR="001767F5" w:rsidRPr="00314B9A" w:rsidRDefault="001767F5" w:rsidP="001767F5">
      <w:pPr>
        <w:suppressLineNumbers/>
        <w:shd w:val="clear" w:color="auto" w:fill="FFFFFF"/>
        <w:spacing w:after="0"/>
        <w:jc w:val="both"/>
        <w:rPr>
          <w:rFonts w:ascii="Times New Roman" w:eastAsia="Times New Roman" w:hAnsi="Times New Roman"/>
          <w:vanish/>
          <w:color w:val="000000"/>
          <w:sz w:val="27"/>
          <w:szCs w:val="27"/>
        </w:rPr>
      </w:pPr>
      <w:r w:rsidRPr="00314B9A">
        <w:rPr>
          <w:rFonts w:ascii="Times New Roman" w:eastAsia="Times New Roman" w:hAnsi="Times New Roman"/>
          <w:vanish/>
          <w:color w:val="000000"/>
          <w:sz w:val="24"/>
          <w:szCs w:val="24"/>
        </w:rPr>
        <w:t>..Body</w:t>
      </w:r>
    </w:p>
    <w:p w14:paraId="5FDCB713" w14:textId="77777777" w:rsidR="001767F5" w:rsidRPr="00940276" w:rsidRDefault="001767F5" w:rsidP="001767F5">
      <w:pPr>
        <w:suppressLineNumbers/>
        <w:shd w:val="clear" w:color="auto" w:fill="FFFFFF"/>
        <w:spacing w:after="0" w:line="240" w:lineRule="auto"/>
        <w:jc w:val="both"/>
        <w:rPr>
          <w:rFonts w:ascii="Times New Roman" w:eastAsia="Times New Roman" w:hAnsi="Times New Roman"/>
          <w:color w:val="000000"/>
          <w:sz w:val="27"/>
          <w:szCs w:val="27"/>
        </w:rPr>
      </w:pPr>
      <w:r w:rsidRPr="00940276">
        <w:rPr>
          <w:rFonts w:ascii="Times New Roman" w:eastAsia="Times New Roman" w:hAnsi="Times New Roman"/>
          <w:color w:val="000000"/>
          <w:sz w:val="27"/>
          <w:szCs w:val="27"/>
        </w:rPr>
        <w:t> </w:t>
      </w:r>
    </w:p>
    <w:p w14:paraId="3168469E" w14:textId="77777777" w:rsidR="001767F5" w:rsidRPr="00940276" w:rsidRDefault="001767F5" w:rsidP="001767F5">
      <w:pPr>
        <w:suppressLineNumbers/>
        <w:shd w:val="clear" w:color="auto" w:fill="FFFFFF"/>
        <w:spacing w:after="0" w:line="240" w:lineRule="auto"/>
        <w:rPr>
          <w:rFonts w:ascii="Times New Roman" w:eastAsia="Times New Roman" w:hAnsi="Times New Roman"/>
          <w:color w:val="000000"/>
          <w:sz w:val="27"/>
          <w:szCs w:val="27"/>
        </w:rPr>
      </w:pPr>
      <w:r w:rsidRPr="00940276">
        <w:rPr>
          <w:rFonts w:ascii="Times New Roman" w:eastAsia="Times New Roman" w:hAnsi="Times New Roman"/>
          <w:color w:val="000000"/>
          <w:sz w:val="24"/>
          <w:szCs w:val="24"/>
          <w:u w:val="single"/>
        </w:rPr>
        <w:t>Be it enacted by the Council as follows:</w:t>
      </w:r>
    </w:p>
    <w:p w14:paraId="0869F8C3" w14:textId="77777777" w:rsidR="001767F5" w:rsidRPr="00940276" w:rsidRDefault="001767F5" w:rsidP="001767F5">
      <w:pPr>
        <w:suppressLineNumbers/>
        <w:shd w:val="clear" w:color="auto" w:fill="FFFFFF"/>
        <w:spacing w:after="0" w:line="240" w:lineRule="auto"/>
        <w:rPr>
          <w:rFonts w:ascii="Times New Roman" w:eastAsia="Times New Roman" w:hAnsi="Times New Roman"/>
          <w:color w:val="000000"/>
          <w:sz w:val="27"/>
          <w:szCs w:val="27"/>
        </w:rPr>
      </w:pPr>
      <w:r w:rsidRPr="00940276">
        <w:rPr>
          <w:rFonts w:ascii="Times New Roman" w:eastAsia="Times New Roman" w:hAnsi="Times New Roman"/>
          <w:color w:val="000000"/>
          <w:sz w:val="24"/>
          <w:szCs w:val="24"/>
        </w:rPr>
        <w:t>      </w:t>
      </w:r>
    </w:p>
    <w:p w14:paraId="647910C0" w14:textId="77777777" w:rsidR="001767F5"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Section 1</w:t>
      </w:r>
      <w:r w:rsidRPr="0094027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Section</w:t>
      </w:r>
      <w:r w:rsidRPr="0099721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24-316 of chapter</w:t>
      </w:r>
      <w:r w:rsidRPr="008D38E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3 of title 24 </w:t>
      </w:r>
      <w:r w:rsidRPr="008D38EE">
        <w:rPr>
          <w:rFonts w:ascii="Times New Roman" w:eastAsia="Times New Roman" w:hAnsi="Times New Roman"/>
          <w:color w:val="000000"/>
          <w:sz w:val="24"/>
          <w:szCs w:val="24"/>
        </w:rPr>
        <w:t xml:space="preserve">of </w:t>
      </w:r>
      <w:r>
        <w:rPr>
          <w:rFonts w:ascii="Times New Roman" w:eastAsia="Times New Roman" w:hAnsi="Times New Roman"/>
          <w:color w:val="000000"/>
          <w:sz w:val="24"/>
          <w:szCs w:val="24"/>
        </w:rPr>
        <w:t>the administrative code of the city of New York</w:t>
      </w:r>
      <w:r w:rsidRPr="008D38EE">
        <w:rPr>
          <w:rFonts w:ascii="Times New Roman" w:eastAsia="Times New Roman" w:hAnsi="Times New Roman"/>
          <w:color w:val="000000"/>
          <w:sz w:val="24"/>
          <w:szCs w:val="24"/>
        </w:rPr>
        <w:t xml:space="preserve"> is amended</w:t>
      </w:r>
      <w:r>
        <w:rPr>
          <w:rFonts w:ascii="Times New Roman" w:eastAsia="Times New Roman" w:hAnsi="Times New Roman"/>
          <w:color w:val="000000"/>
          <w:sz w:val="24"/>
          <w:szCs w:val="24"/>
        </w:rPr>
        <w:t xml:space="preserve"> to</w:t>
      </w:r>
      <w:r w:rsidRPr="008D38EE">
        <w:rPr>
          <w:rFonts w:ascii="Times New Roman" w:eastAsia="Times New Roman" w:hAnsi="Times New Roman"/>
          <w:color w:val="000000"/>
          <w:sz w:val="24"/>
          <w:szCs w:val="24"/>
        </w:rPr>
        <w:t xml:space="preserve"> read as follows:</w:t>
      </w:r>
    </w:p>
    <w:p w14:paraId="138493A2" w14:textId="77777777" w:rsidR="001767F5" w:rsidRPr="000A5AD7"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sidRPr="000A5AD7">
        <w:rPr>
          <w:rFonts w:ascii="Times New Roman" w:eastAsia="Times New Roman" w:hAnsi="Times New Roman"/>
          <w:color w:val="000000"/>
          <w:sz w:val="24"/>
          <w:szCs w:val="24"/>
        </w:rPr>
        <w:t>§ 24-316. Leaking tap or service pipe to be repaired</w:t>
      </w:r>
      <w:r>
        <w:rPr>
          <w:rFonts w:ascii="Times New Roman" w:eastAsia="Times New Roman" w:hAnsi="Times New Roman"/>
          <w:color w:val="000000"/>
          <w:sz w:val="24"/>
          <w:szCs w:val="24"/>
          <w:u w:val="single"/>
        </w:rPr>
        <w:t>; rewards</w:t>
      </w:r>
      <w:r w:rsidRPr="000A5AD7">
        <w:rPr>
          <w:rFonts w:ascii="Times New Roman" w:eastAsia="Times New Roman" w:hAnsi="Times New Roman"/>
          <w:color w:val="000000"/>
          <w:sz w:val="24"/>
          <w:szCs w:val="24"/>
        </w:rPr>
        <w:t>.</w:t>
      </w:r>
    </w:p>
    <w:p w14:paraId="60206752" w14:textId="77777777" w:rsidR="001767F5" w:rsidRPr="000A5AD7"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sidRPr="000A5AD7">
        <w:rPr>
          <w:rFonts w:ascii="Times New Roman" w:eastAsia="Times New Roman" w:hAnsi="Times New Roman"/>
          <w:color w:val="000000"/>
          <w:sz w:val="24"/>
          <w:szCs w:val="24"/>
        </w:rPr>
        <w:t>a. As used in this section:</w:t>
      </w:r>
    </w:p>
    <w:p w14:paraId="56289AD7" w14:textId="77777777" w:rsidR="001767F5" w:rsidRPr="000A5AD7"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sidRPr="000A5AD7">
        <w:rPr>
          <w:rFonts w:ascii="Times New Roman" w:eastAsia="Times New Roman" w:hAnsi="Times New Roman"/>
          <w:color w:val="000000"/>
          <w:sz w:val="24"/>
          <w:szCs w:val="24"/>
        </w:rPr>
        <w:t>1. “tap” means a connection made between a city-owned pipe or main supplying water and a service pipe.</w:t>
      </w:r>
    </w:p>
    <w:p w14:paraId="6EC91314" w14:textId="77777777" w:rsidR="001767F5" w:rsidRPr="000A5AD7"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sidRPr="000A5AD7">
        <w:rPr>
          <w:rFonts w:ascii="Times New Roman" w:eastAsia="Times New Roman" w:hAnsi="Times New Roman"/>
          <w:color w:val="000000"/>
          <w:sz w:val="24"/>
          <w:szCs w:val="24"/>
        </w:rPr>
        <w:t>2. “service pipe” means a pipe used to carry water from a tap to a house control valve, a building or other enclosure or a point at which the water supply is fully metered.</w:t>
      </w:r>
    </w:p>
    <w:p w14:paraId="32EDD277" w14:textId="77777777" w:rsidR="001767F5" w:rsidRPr="000A5AD7"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sidRPr="000A5AD7">
        <w:rPr>
          <w:rFonts w:ascii="Times New Roman" w:eastAsia="Times New Roman" w:hAnsi="Times New Roman"/>
          <w:color w:val="000000"/>
          <w:sz w:val="24"/>
          <w:szCs w:val="24"/>
        </w:rPr>
        <w:t>b. When a test made by the department of environmental protection indicates that there is a leak at a tap or in a service pipe, if conditions permit, a notice shall be served by a representative of such department upon the owner or occupant of the premises being supplied by such tap or service pipe. The notice shall direct that all necessary repairs be made to stop the leak.</w:t>
      </w:r>
    </w:p>
    <w:p w14:paraId="68AFDDCB" w14:textId="77777777" w:rsidR="001767F5"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sidRPr="000A5AD7">
        <w:rPr>
          <w:rFonts w:ascii="Times New Roman" w:eastAsia="Times New Roman" w:hAnsi="Times New Roman"/>
          <w:color w:val="000000"/>
          <w:sz w:val="24"/>
          <w:szCs w:val="24"/>
        </w:rPr>
        <w:t>c. In the event that a tap is shut off by the department because of a leak, the owner or occupant of the affected premises shall be notified that the tap has been closed and that a licensed plumber should be engaged to make the necessary repair and take charge of the street excavation. If the owner or occupant fails within three days after notice, excepting emergencies as determined by the commissioner to engage a licensed plumber, the tap shall remain closed and the department of environmental protection shall backfill the excavation.</w:t>
      </w:r>
    </w:p>
    <w:p w14:paraId="3DDCA849" w14:textId="77777777" w:rsidR="001767F5" w:rsidRPr="00BF5EB1"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u w:val="single"/>
        </w:rPr>
        <w:t xml:space="preserve">d. The commissioner of environmental protection may offer rewards to any person who provides information to the department that leads to the test and detection of a leaking tap or service pipe pursuant to this section. No such reward may exceed $1,000. Such </w:t>
      </w:r>
      <w:r w:rsidRPr="008503C5">
        <w:rPr>
          <w:rFonts w:ascii="Times New Roman" w:eastAsia="Times New Roman" w:hAnsi="Times New Roman"/>
          <w:color w:val="000000"/>
          <w:sz w:val="24"/>
          <w:szCs w:val="24"/>
          <w:u w:val="single"/>
        </w:rPr>
        <w:t>reward</w:t>
      </w:r>
      <w:r>
        <w:rPr>
          <w:rFonts w:ascii="Times New Roman" w:eastAsia="Times New Roman" w:hAnsi="Times New Roman"/>
          <w:color w:val="000000"/>
          <w:sz w:val="24"/>
          <w:szCs w:val="24"/>
          <w:u w:val="single"/>
        </w:rPr>
        <w:t>s</w:t>
      </w:r>
      <w:r w:rsidRPr="008503C5">
        <w:rPr>
          <w:rFonts w:ascii="Times New Roman" w:eastAsia="Times New Roman" w:hAnsi="Times New Roman"/>
          <w:color w:val="000000"/>
          <w:sz w:val="24"/>
          <w:szCs w:val="24"/>
          <w:u w:val="single"/>
        </w:rPr>
        <w:t xml:space="preserve"> </w:t>
      </w:r>
      <w:r>
        <w:rPr>
          <w:rFonts w:ascii="Times New Roman" w:eastAsia="Times New Roman" w:hAnsi="Times New Roman"/>
          <w:color w:val="000000"/>
          <w:sz w:val="24"/>
          <w:szCs w:val="24"/>
          <w:u w:val="single"/>
        </w:rPr>
        <w:t xml:space="preserve">may </w:t>
      </w:r>
      <w:r w:rsidRPr="008503C5">
        <w:rPr>
          <w:rFonts w:ascii="Times New Roman" w:eastAsia="Times New Roman" w:hAnsi="Times New Roman"/>
          <w:color w:val="000000"/>
          <w:sz w:val="24"/>
          <w:szCs w:val="24"/>
          <w:u w:val="single"/>
        </w:rPr>
        <w:t xml:space="preserve">be offered only if there </w:t>
      </w:r>
      <w:r>
        <w:rPr>
          <w:rFonts w:ascii="Times New Roman" w:eastAsia="Times New Roman" w:hAnsi="Times New Roman"/>
          <w:color w:val="000000"/>
          <w:sz w:val="24"/>
          <w:szCs w:val="24"/>
          <w:u w:val="single"/>
        </w:rPr>
        <w:t xml:space="preserve">exists </w:t>
      </w:r>
      <w:r w:rsidRPr="008503C5">
        <w:rPr>
          <w:rFonts w:ascii="Times New Roman" w:eastAsia="Times New Roman" w:hAnsi="Times New Roman"/>
          <w:color w:val="000000"/>
          <w:sz w:val="24"/>
          <w:szCs w:val="24"/>
          <w:u w:val="single"/>
        </w:rPr>
        <w:t>an unexpended appropriation therefor.</w:t>
      </w:r>
    </w:p>
    <w:p w14:paraId="5530D5CE" w14:textId="77777777" w:rsidR="001767F5" w:rsidRDefault="001767F5" w:rsidP="001767F5">
      <w:pPr>
        <w:shd w:val="clear" w:color="auto" w:fill="FFFFFF"/>
        <w:spacing w:after="0" w:line="48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2</w:t>
      </w:r>
      <w:r w:rsidRPr="00680BA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280C83">
        <w:rPr>
          <w:rFonts w:ascii="Times New Roman" w:eastAsia="Times New Roman" w:hAnsi="Times New Roman"/>
          <w:color w:val="000000"/>
          <w:sz w:val="24"/>
          <w:szCs w:val="24"/>
        </w:rPr>
        <w:t>This local law take</w:t>
      </w:r>
      <w:r>
        <w:rPr>
          <w:rFonts w:ascii="Times New Roman" w:eastAsia="Times New Roman" w:hAnsi="Times New Roman"/>
          <w:color w:val="000000"/>
          <w:sz w:val="24"/>
          <w:szCs w:val="24"/>
        </w:rPr>
        <w:t>s</w:t>
      </w:r>
      <w:r w:rsidRPr="00280C83">
        <w:rPr>
          <w:rFonts w:ascii="Times New Roman" w:eastAsia="Times New Roman" w:hAnsi="Times New Roman"/>
          <w:color w:val="000000"/>
          <w:sz w:val="24"/>
          <w:szCs w:val="24"/>
        </w:rPr>
        <w:t xml:space="preserve"> effect</w:t>
      </w:r>
      <w:r>
        <w:rPr>
          <w:rFonts w:ascii="Times New Roman" w:eastAsia="Times New Roman" w:hAnsi="Times New Roman"/>
          <w:color w:val="000000"/>
          <w:sz w:val="24"/>
          <w:szCs w:val="24"/>
        </w:rPr>
        <w:t xml:space="preserve"> 120 days</w:t>
      </w:r>
      <w:r w:rsidRPr="00280C83">
        <w:rPr>
          <w:rFonts w:ascii="Times New Roman" w:eastAsia="Times New Roman" w:hAnsi="Times New Roman"/>
          <w:color w:val="000000"/>
          <w:sz w:val="24"/>
          <w:szCs w:val="24"/>
        </w:rPr>
        <w:t xml:space="preserve"> after </w:t>
      </w:r>
      <w:r>
        <w:rPr>
          <w:rFonts w:ascii="Times New Roman" w:eastAsia="Times New Roman" w:hAnsi="Times New Roman"/>
          <w:color w:val="000000"/>
          <w:sz w:val="24"/>
          <w:szCs w:val="24"/>
        </w:rPr>
        <w:t>it becomes law,</w:t>
      </w:r>
      <w:r w:rsidRPr="00280C83">
        <w:rPr>
          <w:rFonts w:ascii="Times New Roman" w:eastAsia="Times New Roman" w:hAnsi="Times New Roman"/>
          <w:color w:val="000000"/>
          <w:sz w:val="24"/>
          <w:szCs w:val="24"/>
        </w:rPr>
        <w:t xml:space="preserve"> except that the commissioner of </w:t>
      </w:r>
      <w:r>
        <w:rPr>
          <w:rFonts w:ascii="Times New Roman" w:eastAsia="Times New Roman" w:hAnsi="Times New Roman"/>
          <w:color w:val="000000"/>
          <w:sz w:val="24"/>
          <w:szCs w:val="24"/>
        </w:rPr>
        <w:t xml:space="preserve">environmental protection </w:t>
      </w:r>
      <w:r w:rsidRPr="00280C83">
        <w:rPr>
          <w:rFonts w:ascii="Times New Roman" w:eastAsia="Times New Roman" w:hAnsi="Times New Roman"/>
          <w:color w:val="000000"/>
          <w:sz w:val="24"/>
          <w:szCs w:val="24"/>
        </w:rPr>
        <w:t>shall take all actions necessary for its implementation, including the promulgation of rules, prior to such effective date.</w:t>
      </w:r>
    </w:p>
    <w:p w14:paraId="4D871F25" w14:textId="77777777" w:rsidR="001767F5" w:rsidRDefault="001767F5" w:rsidP="001767F5">
      <w:pPr>
        <w:suppressLineNumbers/>
        <w:shd w:val="clear" w:color="auto" w:fill="FFFFFF"/>
        <w:spacing w:after="0" w:line="240" w:lineRule="auto"/>
        <w:rPr>
          <w:rFonts w:ascii="Times New Roman" w:eastAsia="Times New Roman" w:hAnsi="Times New Roman"/>
          <w:color w:val="000000"/>
          <w:sz w:val="18"/>
          <w:szCs w:val="20"/>
        </w:rPr>
      </w:pPr>
    </w:p>
    <w:p w14:paraId="53C2AA14" w14:textId="77777777" w:rsidR="001767F5" w:rsidRDefault="001767F5" w:rsidP="001767F5">
      <w:pPr>
        <w:suppressLineNumbers/>
        <w:shd w:val="clear" w:color="auto" w:fill="FFFFFF"/>
        <w:spacing w:after="0" w:line="240" w:lineRule="auto"/>
        <w:rPr>
          <w:rFonts w:ascii="Times New Roman" w:eastAsia="Times New Roman" w:hAnsi="Times New Roman"/>
          <w:color w:val="000000"/>
          <w:sz w:val="18"/>
          <w:szCs w:val="20"/>
        </w:rPr>
      </w:pPr>
    </w:p>
    <w:p w14:paraId="6E03A0B9" w14:textId="77777777" w:rsidR="001767F5" w:rsidRPr="00445108" w:rsidRDefault="001767F5" w:rsidP="001767F5">
      <w:pPr>
        <w:suppressLineNumbers/>
        <w:shd w:val="clear" w:color="auto" w:fill="FFFFFF"/>
        <w:spacing w:after="0" w:line="240" w:lineRule="auto"/>
        <w:rPr>
          <w:rFonts w:ascii="Times New Roman" w:eastAsia="Times New Roman" w:hAnsi="Times New Roman"/>
          <w:color w:val="000000"/>
          <w:sz w:val="18"/>
          <w:szCs w:val="20"/>
        </w:rPr>
      </w:pPr>
      <w:r w:rsidRPr="00445108">
        <w:rPr>
          <w:rFonts w:ascii="Times New Roman" w:eastAsia="Times New Roman" w:hAnsi="Times New Roman"/>
          <w:color w:val="000000"/>
          <w:sz w:val="18"/>
          <w:szCs w:val="20"/>
        </w:rPr>
        <w:t>ARP</w:t>
      </w:r>
    </w:p>
    <w:p w14:paraId="1C39C2C9" w14:textId="77777777" w:rsidR="001767F5" w:rsidRPr="00445108" w:rsidRDefault="001767F5" w:rsidP="001767F5">
      <w:pPr>
        <w:suppressLineNumbers/>
        <w:shd w:val="clear" w:color="auto" w:fill="FFFFFF"/>
        <w:spacing w:after="0" w:line="240" w:lineRule="auto"/>
        <w:rPr>
          <w:rFonts w:ascii="Times New Roman" w:eastAsia="Times New Roman" w:hAnsi="Times New Roman"/>
          <w:color w:val="000000"/>
          <w:sz w:val="18"/>
          <w:szCs w:val="20"/>
        </w:rPr>
      </w:pPr>
      <w:r w:rsidRPr="00445108">
        <w:rPr>
          <w:rFonts w:ascii="Times New Roman" w:eastAsia="Times New Roman" w:hAnsi="Times New Roman"/>
          <w:color w:val="000000"/>
          <w:sz w:val="18"/>
          <w:szCs w:val="20"/>
        </w:rPr>
        <w:t xml:space="preserve">LS </w:t>
      </w:r>
      <w:r>
        <w:rPr>
          <w:rFonts w:ascii="Times New Roman" w:eastAsia="Times New Roman" w:hAnsi="Times New Roman"/>
          <w:color w:val="000000"/>
          <w:sz w:val="18"/>
          <w:szCs w:val="20"/>
        </w:rPr>
        <w:t>5505/Int 1246-2016</w:t>
      </w:r>
    </w:p>
    <w:p w14:paraId="6EF249F2" w14:textId="77777777" w:rsidR="001767F5" w:rsidRPr="00445108" w:rsidRDefault="001767F5" w:rsidP="001767F5">
      <w:pPr>
        <w:suppressLineNumbers/>
        <w:shd w:val="clear" w:color="auto" w:fill="FFFFFF"/>
        <w:spacing w:after="0" w:line="240" w:lineRule="auto"/>
        <w:rPr>
          <w:rFonts w:ascii="Times New Roman" w:eastAsia="Times New Roman" w:hAnsi="Times New Roman"/>
          <w:sz w:val="18"/>
          <w:szCs w:val="20"/>
        </w:rPr>
      </w:pPr>
      <w:r>
        <w:rPr>
          <w:rFonts w:ascii="Times New Roman" w:eastAsia="Times New Roman" w:hAnsi="Times New Roman"/>
          <w:color w:val="000000"/>
          <w:sz w:val="18"/>
          <w:szCs w:val="20"/>
        </w:rPr>
        <w:t>1/31/18 3:20PM</w:t>
      </w:r>
    </w:p>
    <w:p w14:paraId="77B43EA9" w14:textId="343FE7D0" w:rsidR="00A80801" w:rsidRDefault="00A80801" w:rsidP="00673CFF">
      <w:pPr>
        <w:pStyle w:val="NoSpacing"/>
        <w:rPr>
          <w:rFonts w:ascii="Times New Roman" w:eastAsia="Times New Roman" w:hAnsi="Times New Roman" w:cs="Times New Roman"/>
          <w:sz w:val="24"/>
          <w:szCs w:val="24"/>
        </w:rPr>
      </w:pPr>
      <w:r w:rsidRPr="00A80801">
        <w:br/>
      </w:r>
    </w:p>
    <w:p w14:paraId="58D4D64C" w14:textId="77777777" w:rsidR="006113BF" w:rsidRDefault="006113BF" w:rsidP="006113BF">
      <w:pPr>
        <w:spacing w:after="0" w:line="480" w:lineRule="auto"/>
        <w:rPr>
          <w:rFonts w:ascii="Times New Roman" w:eastAsia="Times New Roman" w:hAnsi="Times New Roman" w:cs="Times New Roman"/>
          <w:sz w:val="24"/>
          <w:szCs w:val="24"/>
        </w:rPr>
      </w:pPr>
    </w:p>
    <w:p w14:paraId="0E11C269" w14:textId="77777777" w:rsidR="001767F5" w:rsidRDefault="001767F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9FCF6C3" w14:textId="77777777" w:rsidR="001767F5" w:rsidRPr="00707E8C" w:rsidRDefault="001767F5" w:rsidP="00673CFF">
      <w:pPr>
        <w:spacing w:after="0"/>
        <w:jc w:val="center"/>
        <w:rPr>
          <w:rFonts w:ascii="Times New Roman" w:hAnsi="Times New Roman" w:cs="Times New Roman"/>
          <w:sz w:val="24"/>
          <w:szCs w:val="24"/>
        </w:rPr>
      </w:pPr>
      <w:r w:rsidRPr="00707E8C">
        <w:rPr>
          <w:rFonts w:ascii="Times New Roman" w:hAnsi="Times New Roman" w:cs="Times New Roman"/>
          <w:sz w:val="24"/>
          <w:szCs w:val="24"/>
        </w:rPr>
        <w:t>Int. No. 419</w:t>
      </w:r>
    </w:p>
    <w:p w14:paraId="58938E46" w14:textId="77777777" w:rsidR="001767F5" w:rsidRPr="00707E8C" w:rsidRDefault="001767F5" w:rsidP="00673CFF">
      <w:pPr>
        <w:spacing w:after="0"/>
        <w:jc w:val="center"/>
        <w:rPr>
          <w:rFonts w:ascii="Times New Roman" w:hAnsi="Times New Roman" w:cs="Times New Roman"/>
          <w:sz w:val="24"/>
          <w:szCs w:val="24"/>
        </w:rPr>
      </w:pPr>
    </w:p>
    <w:p w14:paraId="2FC601CD" w14:textId="77777777" w:rsidR="001767F5" w:rsidRPr="00707E8C" w:rsidRDefault="001767F5" w:rsidP="00673CFF">
      <w:pPr>
        <w:spacing w:after="0"/>
        <w:rPr>
          <w:rFonts w:ascii="Times New Roman" w:hAnsi="Times New Roman" w:cs="Times New Roman"/>
          <w:sz w:val="24"/>
          <w:szCs w:val="24"/>
        </w:rPr>
      </w:pPr>
      <w:r w:rsidRPr="00707E8C">
        <w:rPr>
          <w:rFonts w:ascii="Times New Roman" w:hAnsi="Times New Roman" w:cs="Times New Roman"/>
          <w:sz w:val="24"/>
          <w:szCs w:val="24"/>
        </w:rPr>
        <w:t>By Council Member Constantinides</w:t>
      </w:r>
    </w:p>
    <w:p w14:paraId="5A3FDE4D" w14:textId="77777777" w:rsidR="001767F5" w:rsidRPr="001767F5" w:rsidRDefault="001767F5">
      <w:pPr>
        <w:pStyle w:val="BodyText"/>
        <w:spacing w:line="240" w:lineRule="auto"/>
        <w:ind w:firstLine="0"/>
      </w:pPr>
    </w:p>
    <w:p w14:paraId="5F401F17" w14:textId="77777777" w:rsidR="001767F5" w:rsidRPr="00707E8C" w:rsidRDefault="001767F5" w:rsidP="00707E8C">
      <w:pPr>
        <w:autoSpaceDE w:val="0"/>
        <w:autoSpaceDN w:val="0"/>
        <w:adjustRightInd w:val="0"/>
        <w:spacing w:after="0"/>
        <w:jc w:val="both"/>
        <w:rPr>
          <w:rFonts w:ascii="Times New Roman" w:hAnsi="Times New Roman" w:cs="Times New Roman"/>
          <w:vanish/>
          <w:sz w:val="24"/>
          <w:szCs w:val="24"/>
        </w:rPr>
      </w:pPr>
      <w:r w:rsidRPr="00707E8C">
        <w:rPr>
          <w:rFonts w:ascii="Times New Roman" w:hAnsi="Times New Roman" w:cs="Times New Roman"/>
          <w:vanish/>
          <w:sz w:val="24"/>
          <w:szCs w:val="24"/>
        </w:rPr>
        <w:t>..Title</w:t>
      </w:r>
    </w:p>
    <w:p w14:paraId="39F59D82" w14:textId="77777777" w:rsidR="001767F5" w:rsidRPr="00707E8C" w:rsidRDefault="001767F5" w:rsidP="00707E8C">
      <w:pPr>
        <w:autoSpaceDE w:val="0"/>
        <w:autoSpaceDN w:val="0"/>
        <w:adjustRightInd w:val="0"/>
        <w:spacing w:after="0"/>
        <w:jc w:val="both"/>
        <w:rPr>
          <w:rFonts w:ascii="Times New Roman" w:hAnsi="Times New Roman" w:cs="Times New Roman"/>
          <w:sz w:val="24"/>
          <w:szCs w:val="24"/>
        </w:rPr>
      </w:pPr>
      <w:r w:rsidRPr="00707E8C">
        <w:rPr>
          <w:rFonts w:ascii="Times New Roman" w:hAnsi="Times New Roman" w:cs="Times New Roman"/>
          <w:sz w:val="24"/>
          <w:szCs w:val="24"/>
        </w:rPr>
        <w:t>A Local Law to amend the administrative code of the city of New York, in relation to generating, capturing and utilizing energy from city’s water supply, wastewater treatment systems and natural bodies of water</w:t>
      </w:r>
    </w:p>
    <w:p w14:paraId="1EA84A23" w14:textId="77777777" w:rsidR="001767F5" w:rsidRPr="00707E8C" w:rsidRDefault="001767F5" w:rsidP="00707E8C">
      <w:pPr>
        <w:autoSpaceDE w:val="0"/>
        <w:autoSpaceDN w:val="0"/>
        <w:adjustRightInd w:val="0"/>
        <w:spacing w:after="0"/>
        <w:jc w:val="both"/>
        <w:rPr>
          <w:rFonts w:ascii="Times New Roman" w:hAnsi="Times New Roman" w:cs="Times New Roman"/>
          <w:vanish/>
          <w:sz w:val="24"/>
          <w:szCs w:val="24"/>
        </w:rPr>
      </w:pPr>
      <w:r w:rsidRPr="00707E8C">
        <w:rPr>
          <w:rFonts w:ascii="Times New Roman" w:hAnsi="Times New Roman" w:cs="Times New Roman"/>
          <w:vanish/>
          <w:sz w:val="24"/>
          <w:szCs w:val="24"/>
        </w:rPr>
        <w:t>..Body</w:t>
      </w:r>
    </w:p>
    <w:p w14:paraId="3930E640" w14:textId="77777777" w:rsidR="001767F5" w:rsidRPr="00707E8C" w:rsidRDefault="001767F5" w:rsidP="00707E8C">
      <w:pPr>
        <w:autoSpaceDE w:val="0"/>
        <w:autoSpaceDN w:val="0"/>
        <w:adjustRightInd w:val="0"/>
        <w:spacing w:after="0"/>
        <w:jc w:val="both"/>
        <w:rPr>
          <w:rFonts w:ascii="Times New Roman" w:hAnsi="Times New Roman" w:cs="Times New Roman"/>
          <w:sz w:val="24"/>
          <w:szCs w:val="24"/>
          <w:u w:val="single"/>
        </w:rPr>
      </w:pPr>
    </w:p>
    <w:p w14:paraId="23FDEE4F" w14:textId="77777777" w:rsidR="001767F5" w:rsidRPr="00707E8C" w:rsidRDefault="001767F5" w:rsidP="00707E8C">
      <w:pPr>
        <w:spacing w:after="0"/>
        <w:jc w:val="both"/>
        <w:rPr>
          <w:rFonts w:ascii="Times New Roman" w:hAnsi="Times New Roman" w:cs="Times New Roman"/>
          <w:sz w:val="24"/>
          <w:szCs w:val="24"/>
        </w:rPr>
      </w:pPr>
      <w:r w:rsidRPr="00707E8C">
        <w:rPr>
          <w:rFonts w:ascii="Times New Roman" w:hAnsi="Times New Roman" w:cs="Times New Roman"/>
          <w:sz w:val="24"/>
          <w:szCs w:val="24"/>
          <w:u w:val="single"/>
        </w:rPr>
        <w:t>Be it enacted by the Council as follows:</w:t>
      </w:r>
    </w:p>
    <w:p w14:paraId="5FAC03FF" w14:textId="77777777" w:rsidR="001767F5" w:rsidRPr="00707E8C" w:rsidRDefault="001767F5" w:rsidP="00707E8C">
      <w:pPr>
        <w:spacing w:after="0"/>
        <w:jc w:val="both"/>
        <w:rPr>
          <w:rFonts w:ascii="Times New Roman" w:hAnsi="Times New Roman" w:cs="Times New Roman"/>
          <w:sz w:val="24"/>
          <w:szCs w:val="24"/>
        </w:rPr>
      </w:pPr>
    </w:p>
    <w:p w14:paraId="6522296C" w14:textId="77777777" w:rsidR="00013D99" w:rsidRPr="00707E8C" w:rsidRDefault="00013D99" w:rsidP="00707E8C">
      <w:pPr>
        <w:spacing w:after="0" w:line="480" w:lineRule="auto"/>
        <w:jc w:val="both"/>
        <w:rPr>
          <w:rFonts w:ascii="Times New Roman" w:hAnsi="Times New Roman" w:cs="Times New Roman"/>
          <w:sz w:val="24"/>
          <w:szCs w:val="24"/>
        </w:rPr>
        <w:sectPr w:rsidR="00013D99" w:rsidRPr="00707E8C" w:rsidSect="008432BF">
          <w:footerReference w:type="default" r:id="rId10"/>
          <w:footerReference w:type="first" r:id="rId11"/>
          <w:pgSz w:w="12240" w:h="15840"/>
          <w:pgMar w:top="1440" w:right="1440" w:bottom="1440" w:left="1440" w:header="720" w:footer="720" w:gutter="0"/>
          <w:cols w:space="720"/>
          <w:docGrid w:linePitch="360"/>
        </w:sectPr>
      </w:pPr>
    </w:p>
    <w:p w14:paraId="6A9C01A1" w14:textId="77777777" w:rsidR="001767F5" w:rsidRPr="00707E8C" w:rsidRDefault="001767F5" w:rsidP="00707E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07E8C">
        <w:rPr>
          <w:rFonts w:ascii="Times New Roman" w:hAnsi="Times New Roman" w:cs="Times New Roman"/>
          <w:color w:val="000000"/>
          <w:sz w:val="24"/>
          <w:szCs w:val="24"/>
        </w:rPr>
        <w:t xml:space="preserve">Section 1. Subdivision d of section 24-366 of the administrative code of the city of New York, as added by local law number 24 for the year 2012, is amended to read as follows:  </w:t>
      </w:r>
    </w:p>
    <w:p w14:paraId="7DF75ED1" w14:textId="77777777" w:rsidR="001767F5" w:rsidRPr="00707E8C" w:rsidRDefault="001767F5" w:rsidP="00707E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07E8C">
        <w:rPr>
          <w:rFonts w:ascii="Times New Roman" w:hAnsi="Times New Roman" w:cs="Times New Roman"/>
          <w:color w:val="000000"/>
          <w:sz w:val="24"/>
          <w:szCs w:val="24"/>
        </w:rPr>
        <w:t xml:space="preserve">d. [The] </w:t>
      </w:r>
      <w:r w:rsidRPr="00707E8C">
        <w:rPr>
          <w:rFonts w:ascii="Times New Roman" w:hAnsi="Times New Roman" w:cs="Times New Roman"/>
          <w:color w:val="000000"/>
          <w:sz w:val="24"/>
          <w:szCs w:val="24"/>
          <w:u w:val="single"/>
        </w:rPr>
        <w:t>A</w:t>
      </w:r>
      <w:r w:rsidRPr="00707E8C">
        <w:rPr>
          <w:rFonts w:ascii="Times New Roman" w:hAnsi="Times New Roman" w:cs="Times New Roman"/>
          <w:color w:val="000000"/>
          <w:sz w:val="24"/>
          <w:szCs w:val="24"/>
        </w:rPr>
        <w:t xml:space="preserve"> resource assessment, technological review and economic analysis shall be completed [within eighteen months of the effective date of the local law that added this section] </w:t>
      </w:r>
      <w:r w:rsidRPr="00707E8C">
        <w:rPr>
          <w:rFonts w:ascii="Times New Roman" w:hAnsi="Times New Roman" w:cs="Times New Roman"/>
          <w:color w:val="000000"/>
          <w:sz w:val="24"/>
          <w:szCs w:val="24"/>
          <w:u w:val="single"/>
        </w:rPr>
        <w:t>by December 1, 2012, and by December 31 in every tenth year thereafter,</w:t>
      </w:r>
      <w:r w:rsidRPr="00707E8C">
        <w:rPr>
          <w:rFonts w:ascii="Times New Roman" w:hAnsi="Times New Roman" w:cs="Times New Roman"/>
          <w:color w:val="000000"/>
          <w:sz w:val="24"/>
          <w:szCs w:val="24"/>
        </w:rPr>
        <w:t xml:space="preserve"> and shall be submitted to the mayor and the speaker of the council.</w:t>
      </w:r>
    </w:p>
    <w:p w14:paraId="15FD7642" w14:textId="77777777" w:rsidR="001767F5" w:rsidRPr="00707E8C" w:rsidRDefault="001767F5" w:rsidP="00707E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07E8C">
        <w:rPr>
          <w:rFonts w:ascii="Times New Roman" w:hAnsi="Times New Roman" w:cs="Times New Roman"/>
          <w:color w:val="000000"/>
          <w:sz w:val="24"/>
          <w:szCs w:val="24"/>
        </w:rPr>
        <w:t>§ 2. Section 24-366 of the administrative code of the city of New York is amended by adding a new subdivision e to read as follows:</w:t>
      </w:r>
    </w:p>
    <w:p w14:paraId="37AE7F0B" w14:textId="77777777" w:rsidR="001767F5" w:rsidRPr="00707E8C" w:rsidRDefault="001767F5" w:rsidP="00707E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07E8C">
        <w:rPr>
          <w:rFonts w:ascii="Times New Roman" w:hAnsi="Times New Roman" w:cs="Times New Roman"/>
          <w:color w:val="000000"/>
          <w:sz w:val="24"/>
          <w:szCs w:val="24"/>
          <w:u w:val="single"/>
        </w:rPr>
        <w:t>e. For each site identified in a resource assessment developed after December 1, 2012 where the department determines that generating electricity would be economically viable and would not negatively impact the safety of drinking water, the department shall promptly undertake appropriate measures to generate, capture and utilize energy from such site through the use of turbines or other equipment, provided that such turbine or other equipment is certified safe for drinking water in accordance with National Sanitation Foundation (NSF) standard 61 or 372 or a standard developed or adopted by the department, except that the department may elect to undertake such measures when undertaking an improvement or substantial repair at such site.</w:t>
      </w:r>
    </w:p>
    <w:p w14:paraId="63465AF4" w14:textId="53BC6BFD" w:rsidR="001767F5" w:rsidRPr="00707E8C" w:rsidRDefault="001767F5" w:rsidP="00707E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07E8C">
        <w:rPr>
          <w:rFonts w:ascii="Times New Roman" w:hAnsi="Times New Roman" w:cs="Times New Roman"/>
          <w:color w:val="000000"/>
          <w:sz w:val="24"/>
          <w:szCs w:val="24"/>
        </w:rPr>
        <w:t>§ 3. This local law shall take effect immediately.</w:t>
      </w:r>
    </w:p>
    <w:p w14:paraId="7E87A179" w14:textId="6281E7C7" w:rsidR="001767F5" w:rsidRPr="00707E8C" w:rsidRDefault="001767F5" w:rsidP="00707E8C">
      <w:pPr>
        <w:autoSpaceDE w:val="0"/>
        <w:autoSpaceDN w:val="0"/>
        <w:adjustRightInd w:val="0"/>
        <w:spacing w:after="0" w:line="480" w:lineRule="auto"/>
        <w:jc w:val="both"/>
        <w:rPr>
          <w:rFonts w:ascii="Times New Roman" w:hAnsi="Times New Roman" w:cs="Times New Roman"/>
          <w:color w:val="000000"/>
          <w:sz w:val="24"/>
          <w:szCs w:val="24"/>
        </w:rPr>
      </w:pPr>
    </w:p>
    <w:p w14:paraId="2C4D6086" w14:textId="77777777" w:rsidR="001767F5" w:rsidRPr="00707E8C" w:rsidRDefault="001767F5">
      <w:pPr>
        <w:pStyle w:val="NormalWeb"/>
        <w:shd w:val="clear" w:color="auto" w:fill="FFFFFF"/>
        <w:spacing w:before="0" w:beforeAutospacing="0" w:after="0" w:afterAutospacing="0"/>
        <w:rPr>
          <w:sz w:val="20"/>
          <w:szCs w:val="20"/>
        </w:rPr>
      </w:pPr>
      <w:r w:rsidRPr="001767F5">
        <w:rPr>
          <w:color w:val="000000"/>
          <w:sz w:val="20"/>
          <w:szCs w:val="20"/>
        </w:rPr>
        <w:t>SS / BM</w:t>
      </w:r>
    </w:p>
    <w:p w14:paraId="2F7CBCD6" w14:textId="77777777" w:rsidR="001767F5" w:rsidRPr="001767F5" w:rsidRDefault="001767F5">
      <w:pPr>
        <w:pStyle w:val="NormalWeb"/>
        <w:shd w:val="clear" w:color="auto" w:fill="FFFFFF"/>
        <w:spacing w:before="0" w:beforeAutospacing="0" w:after="0" w:afterAutospacing="0"/>
        <w:rPr>
          <w:color w:val="000000"/>
          <w:sz w:val="20"/>
          <w:szCs w:val="20"/>
        </w:rPr>
      </w:pPr>
      <w:r w:rsidRPr="001767F5">
        <w:rPr>
          <w:color w:val="000000"/>
          <w:sz w:val="20"/>
          <w:szCs w:val="20"/>
        </w:rPr>
        <w:t>Int. 1674-2017 / LS 4497</w:t>
      </w:r>
    </w:p>
    <w:p w14:paraId="5F653482" w14:textId="77777777" w:rsidR="001767F5" w:rsidRPr="00707E8C" w:rsidRDefault="001767F5">
      <w:pPr>
        <w:pStyle w:val="NormalWeb"/>
        <w:shd w:val="clear" w:color="auto" w:fill="FFFFFF"/>
        <w:spacing w:before="0" w:beforeAutospacing="0" w:after="0" w:afterAutospacing="0"/>
        <w:rPr>
          <w:sz w:val="20"/>
          <w:szCs w:val="20"/>
        </w:rPr>
      </w:pPr>
      <w:r w:rsidRPr="001767F5">
        <w:rPr>
          <w:color w:val="000000"/>
          <w:sz w:val="20"/>
          <w:szCs w:val="20"/>
        </w:rPr>
        <w:t>LS# 136</w:t>
      </w:r>
    </w:p>
    <w:p w14:paraId="489C461A" w14:textId="77777777" w:rsidR="001767F5" w:rsidRPr="00707E8C" w:rsidRDefault="001767F5">
      <w:pPr>
        <w:pStyle w:val="NormalWeb"/>
        <w:shd w:val="clear" w:color="auto" w:fill="FFFFFF"/>
        <w:spacing w:before="0" w:beforeAutospacing="0" w:after="0" w:afterAutospacing="0"/>
        <w:rPr>
          <w:sz w:val="20"/>
          <w:szCs w:val="20"/>
        </w:rPr>
      </w:pPr>
      <w:r w:rsidRPr="001767F5">
        <w:rPr>
          <w:color w:val="000000"/>
          <w:sz w:val="20"/>
          <w:szCs w:val="20"/>
        </w:rPr>
        <w:t>1/5/2018 2:54PM</w:t>
      </w:r>
    </w:p>
    <w:p w14:paraId="2CA5BAF3" w14:textId="77777777" w:rsidR="001767F5" w:rsidRPr="002F781E" w:rsidRDefault="001767F5" w:rsidP="001767F5">
      <w:pPr>
        <w:autoSpaceDE w:val="0"/>
        <w:autoSpaceDN w:val="0"/>
        <w:adjustRightInd w:val="0"/>
        <w:spacing w:line="480" w:lineRule="auto"/>
        <w:jc w:val="both"/>
        <w:rPr>
          <w:color w:val="000000"/>
        </w:rPr>
        <w:sectPr w:rsidR="001767F5" w:rsidRPr="002F781E" w:rsidSect="008432BF">
          <w:type w:val="continuous"/>
          <w:pgSz w:w="12240" w:h="15840"/>
          <w:pgMar w:top="1440" w:right="1440" w:bottom="1440" w:left="1440" w:header="720" w:footer="720" w:gutter="0"/>
          <w:cols w:space="720"/>
          <w:titlePg/>
          <w:docGrid w:linePitch="360"/>
        </w:sectPr>
      </w:pPr>
    </w:p>
    <w:p w14:paraId="16470B8A" w14:textId="77777777" w:rsidR="00A246C1" w:rsidRPr="00707E8C" w:rsidRDefault="00A246C1" w:rsidP="00673CFF">
      <w:pPr>
        <w:spacing w:after="0"/>
        <w:jc w:val="center"/>
        <w:rPr>
          <w:rFonts w:ascii="Times New Roman" w:hAnsi="Times New Roman" w:cs="Times New Roman"/>
          <w:sz w:val="24"/>
          <w:szCs w:val="24"/>
        </w:rPr>
      </w:pPr>
      <w:r w:rsidRPr="00707E8C">
        <w:rPr>
          <w:rFonts w:ascii="Times New Roman" w:hAnsi="Times New Roman" w:cs="Times New Roman"/>
          <w:sz w:val="24"/>
          <w:szCs w:val="24"/>
        </w:rPr>
        <w:t>Int. No. 834</w:t>
      </w:r>
    </w:p>
    <w:p w14:paraId="3E9270CB" w14:textId="77777777" w:rsidR="00A246C1" w:rsidRPr="00707E8C" w:rsidRDefault="00A246C1" w:rsidP="00673CFF">
      <w:pPr>
        <w:spacing w:after="0"/>
        <w:jc w:val="center"/>
        <w:rPr>
          <w:rFonts w:ascii="Times New Roman" w:hAnsi="Times New Roman" w:cs="Times New Roman"/>
          <w:sz w:val="24"/>
          <w:szCs w:val="24"/>
        </w:rPr>
      </w:pPr>
    </w:p>
    <w:p w14:paraId="12FDF66A" w14:textId="77777777" w:rsidR="00A246C1" w:rsidRPr="00707E8C" w:rsidRDefault="00A246C1" w:rsidP="00673CFF">
      <w:pPr>
        <w:spacing w:after="0"/>
        <w:jc w:val="both"/>
        <w:rPr>
          <w:rFonts w:ascii="Times New Roman" w:hAnsi="Times New Roman" w:cs="Times New Roman"/>
          <w:sz w:val="24"/>
          <w:szCs w:val="24"/>
        </w:rPr>
      </w:pPr>
      <w:r w:rsidRPr="00707E8C">
        <w:rPr>
          <w:rFonts w:ascii="Times New Roman" w:hAnsi="Times New Roman" w:cs="Times New Roman"/>
          <w:sz w:val="24"/>
          <w:szCs w:val="24"/>
        </w:rPr>
        <w:t>By Council Member Constantinides</w:t>
      </w:r>
    </w:p>
    <w:p w14:paraId="33E2EBBE" w14:textId="77777777" w:rsidR="00A246C1" w:rsidRPr="00A246C1" w:rsidRDefault="00A246C1">
      <w:pPr>
        <w:pStyle w:val="BodyText"/>
        <w:spacing w:line="240" w:lineRule="auto"/>
        <w:ind w:firstLine="0"/>
      </w:pPr>
    </w:p>
    <w:p w14:paraId="237AAA72" w14:textId="77777777" w:rsidR="00A246C1" w:rsidRPr="00A246C1" w:rsidRDefault="00A246C1">
      <w:pPr>
        <w:pStyle w:val="BodyText"/>
        <w:spacing w:line="240" w:lineRule="auto"/>
        <w:ind w:firstLine="0"/>
        <w:rPr>
          <w:vanish/>
        </w:rPr>
      </w:pPr>
      <w:r w:rsidRPr="00A246C1">
        <w:rPr>
          <w:vanish/>
        </w:rPr>
        <w:t>..Title</w:t>
      </w:r>
    </w:p>
    <w:p w14:paraId="33E9A9C3" w14:textId="77777777" w:rsidR="00A246C1" w:rsidRPr="00A246C1" w:rsidRDefault="00A246C1">
      <w:pPr>
        <w:pStyle w:val="BodyText"/>
        <w:spacing w:line="240" w:lineRule="auto"/>
        <w:ind w:firstLine="0"/>
      </w:pPr>
      <w:r w:rsidRPr="00A246C1">
        <w:t>A Local Law to amend the administrative code of the city of New York, in relation to use of potable water hoses in all department of environmental protection capital projects</w:t>
      </w:r>
    </w:p>
    <w:p w14:paraId="26226938" w14:textId="77777777" w:rsidR="00A246C1" w:rsidRPr="00A246C1" w:rsidRDefault="00A246C1">
      <w:pPr>
        <w:pStyle w:val="BodyText"/>
        <w:spacing w:line="240" w:lineRule="auto"/>
        <w:ind w:firstLine="0"/>
        <w:rPr>
          <w:vanish/>
        </w:rPr>
      </w:pPr>
      <w:r w:rsidRPr="00A246C1">
        <w:rPr>
          <w:vanish/>
        </w:rPr>
        <w:t>..Body</w:t>
      </w:r>
    </w:p>
    <w:p w14:paraId="112B58D9" w14:textId="77777777" w:rsidR="00A246C1" w:rsidRPr="00A246C1" w:rsidRDefault="00A246C1">
      <w:pPr>
        <w:pStyle w:val="BodyText"/>
        <w:spacing w:line="240" w:lineRule="auto"/>
        <w:ind w:firstLine="0"/>
        <w:rPr>
          <w:u w:val="single"/>
        </w:rPr>
      </w:pPr>
    </w:p>
    <w:p w14:paraId="46FC2598" w14:textId="77777777" w:rsidR="00A246C1" w:rsidRPr="00707E8C" w:rsidRDefault="00A246C1" w:rsidP="00707E8C">
      <w:pPr>
        <w:spacing w:after="0"/>
        <w:jc w:val="both"/>
        <w:rPr>
          <w:rFonts w:ascii="Times New Roman" w:hAnsi="Times New Roman" w:cs="Times New Roman"/>
          <w:sz w:val="24"/>
          <w:szCs w:val="24"/>
          <w:u w:val="single"/>
        </w:rPr>
      </w:pPr>
      <w:r w:rsidRPr="00707E8C">
        <w:rPr>
          <w:rFonts w:ascii="Times New Roman" w:hAnsi="Times New Roman" w:cs="Times New Roman"/>
          <w:sz w:val="24"/>
          <w:szCs w:val="24"/>
          <w:u w:val="single"/>
        </w:rPr>
        <w:t>Be it enacted by the Council as follows:</w:t>
      </w:r>
    </w:p>
    <w:p w14:paraId="523B0ADD" w14:textId="77777777" w:rsidR="00A246C1" w:rsidRPr="00707E8C" w:rsidRDefault="00A246C1" w:rsidP="00707E8C">
      <w:pPr>
        <w:spacing w:after="0"/>
        <w:jc w:val="both"/>
        <w:rPr>
          <w:rFonts w:ascii="Times New Roman" w:hAnsi="Times New Roman" w:cs="Times New Roman"/>
          <w:sz w:val="24"/>
          <w:szCs w:val="24"/>
        </w:rPr>
      </w:pPr>
    </w:p>
    <w:p w14:paraId="6C541825" w14:textId="66F9D334" w:rsidR="00013D99" w:rsidRPr="00707E8C" w:rsidRDefault="00013D99" w:rsidP="00707E8C">
      <w:pPr>
        <w:spacing w:after="0" w:line="480" w:lineRule="auto"/>
        <w:jc w:val="both"/>
        <w:rPr>
          <w:rFonts w:ascii="Times New Roman" w:hAnsi="Times New Roman" w:cs="Times New Roman"/>
          <w:sz w:val="24"/>
          <w:szCs w:val="24"/>
        </w:rPr>
        <w:sectPr w:rsidR="00013D99" w:rsidRPr="00707E8C" w:rsidSect="00885235">
          <w:footerReference w:type="default" r:id="rId12"/>
          <w:footerReference w:type="first" r:id="rId13"/>
          <w:pgSz w:w="12240" w:h="15840"/>
          <w:pgMar w:top="1440" w:right="1440" w:bottom="1440" w:left="1440" w:header="720" w:footer="720" w:gutter="0"/>
          <w:cols w:space="720"/>
          <w:docGrid w:linePitch="360"/>
        </w:sectPr>
      </w:pPr>
    </w:p>
    <w:p w14:paraId="712F3A6D" w14:textId="77777777" w:rsidR="00A246C1" w:rsidRPr="00707E8C" w:rsidRDefault="00A246C1" w:rsidP="00707E8C">
      <w:pPr>
        <w:spacing w:after="0" w:line="480" w:lineRule="auto"/>
        <w:ind w:firstLine="720"/>
        <w:jc w:val="both"/>
        <w:rPr>
          <w:rFonts w:ascii="Times New Roman" w:hAnsi="Times New Roman" w:cs="Times New Roman"/>
          <w:sz w:val="24"/>
          <w:szCs w:val="24"/>
        </w:rPr>
      </w:pPr>
      <w:r w:rsidRPr="00707E8C">
        <w:rPr>
          <w:rFonts w:ascii="Times New Roman" w:hAnsi="Times New Roman" w:cs="Times New Roman"/>
          <w:sz w:val="24"/>
          <w:szCs w:val="24"/>
        </w:rPr>
        <w:t>Section 1. Section 24-305 of the administrative code of the city of New York is amended to read as follows:</w:t>
      </w:r>
    </w:p>
    <w:p w14:paraId="3BE15285" w14:textId="77777777" w:rsidR="00A246C1" w:rsidRPr="00707E8C" w:rsidRDefault="00A246C1" w:rsidP="00707E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color w:val="000000"/>
          <w:sz w:val="24"/>
          <w:szCs w:val="24"/>
        </w:rPr>
      </w:pPr>
      <w:r w:rsidRPr="00707E8C">
        <w:rPr>
          <w:rFonts w:ascii="Times New Roman" w:hAnsi="Times New Roman" w:cs="Times New Roman"/>
          <w:color w:val="000000"/>
          <w:sz w:val="24"/>
          <w:szCs w:val="24"/>
        </w:rPr>
        <w:tab/>
        <w:t xml:space="preserve">§ 24-305 Pollution of or interference with water supply. </w:t>
      </w:r>
      <w:r w:rsidRPr="00707E8C">
        <w:rPr>
          <w:rFonts w:ascii="Times New Roman" w:hAnsi="Times New Roman" w:cs="Times New Roman"/>
          <w:color w:val="000000"/>
          <w:sz w:val="24"/>
          <w:szCs w:val="24"/>
          <w:u w:val="single"/>
        </w:rPr>
        <w:t>a.</w:t>
      </w:r>
      <w:r w:rsidRPr="00707E8C">
        <w:rPr>
          <w:rFonts w:ascii="Times New Roman" w:hAnsi="Times New Roman" w:cs="Times New Roman"/>
          <w:color w:val="000000"/>
          <w:sz w:val="24"/>
          <w:szCs w:val="24"/>
        </w:rPr>
        <w:t xml:space="preserve"> It shall be unlawful, within the city, to bathe in or go into the water of any water  supply reservoir or any part of a city aqueduct,  or  to  throw  stones,  chips  or  dirt  or  any  other  material or substance whatever into any  gate-house, ventilator, fountain or basin. It shall also be unlawful to injure or disfigure any part of the water works system of the city.</w:t>
      </w:r>
    </w:p>
    <w:p w14:paraId="4E2799F3" w14:textId="77777777" w:rsidR="00A246C1" w:rsidRPr="00707E8C" w:rsidRDefault="00A246C1" w:rsidP="00707E8C">
      <w:pPr>
        <w:spacing w:after="0" w:line="480" w:lineRule="auto"/>
        <w:ind w:firstLine="720"/>
        <w:jc w:val="both"/>
        <w:rPr>
          <w:rFonts w:ascii="Times New Roman" w:hAnsi="Times New Roman" w:cs="Times New Roman"/>
          <w:sz w:val="24"/>
          <w:szCs w:val="24"/>
          <w:u w:val="single"/>
        </w:rPr>
      </w:pPr>
      <w:r w:rsidRPr="00707E8C">
        <w:rPr>
          <w:rFonts w:ascii="Times New Roman" w:hAnsi="Times New Roman" w:cs="Times New Roman"/>
          <w:sz w:val="24"/>
          <w:szCs w:val="24"/>
          <w:u w:val="single"/>
        </w:rPr>
        <w:t xml:space="preserve">b. All department of environmental protection capital projects must use potable water hoses. Temporary water service lines to customers during main repair activities must be disinfected prior to use. Such potable water hoses shall meet the NSF/ANSI 61 certification for potable water use. </w:t>
      </w:r>
    </w:p>
    <w:p w14:paraId="6049CCC0" w14:textId="77777777" w:rsidR="00A246C1" w:rsidRPr="00707E8C" w:rsidRDefault="00A246C1" w:rsidP="00707E8C">
      <w:pPr>
        <w:spacing w:after="0" w:line="480" w:lineRule="auto"/>
        <w:ind w:firstLine="720"/>
        <w:jc w:val="both"/>
        <w:rPr>
          <w:rFonts w:ascii="Times New Roman" w:hAnsi="Times New Roman" w:cs="Times New Roman"/>
          <w:color w:val="000000"/>
          <w:sz w:val="24"/>
          <w:szCs w:val="24"/>
        </w:rPr>
      </w:pPr>
      <w:r w:rsidRPr="00707E8C">
        <w:rPr>
          <w:rFonts w:ascii="Times New Roman" w:hAnsi="Times New Roman" w:cs="Times New Roman"/>
          <w:color w:val="000000"/>
          <w:sz w:val="24"/>
          <w:szCs w:val="24"/>
        </w:rPr>
        <w:t>§ 3. This local law takes effect immediately.</w:t>
      </w:r>
    </w:p>
    <w:p w14:paraId="0A40DAEA" w14:textId="77777777" w:rsidR="00A246C1" w:rsidRPr="00707E8C" w:rsidRDefault="00A246C1" w:rsidP="00707E8C">
      <w:pPr>
        <w:suppressLineNumbers/>
        <w:spacing w:after="0"/>
        <w:jc w:val="both"/>
        <w:rPr>
          <w:rFonts w:ascii="Times New Roman" w:hAnsi="Times New Roman" w:cs="Times New Roman"/>
          <w:color w:val="000000"/>
          <w:sz w:val="24"/>
          <w:szCs w:val="24"/>
        </w:rPr>
      </w:pPr>
    </w:p>
    <w:p w14:paraId="24C837BB" w14:textId="77777777" w:rsidR="00A246C1" w:rsidRPr="00707E8C" w:rsidRDefault="00A246C1">
      <w:pPr>
        <w:pStyle w:val="NoSpacing"/>
        <w:rPr>
          <w:rFonts w:ascii="Times New Roman" w:hAnsi="Times New Roman" w:cs="Times New Roman"/>
          <w:sz w:val="24"/>
          <w:szCs w:val="24"/>
        </w:rPr>
      </w:pPr>
    </w:p>
    <w:p w14:paraId="300ED262" w14:textId="77777777" w:rsidR="00A246C1" w:rsidRPr="00707E8C" w:rsidRDefault="00A246C1">
      <w:pPr>
        <w:pStyle w:val="NoSpacing"/>
        <w:rPr>
          <w:rFonts w:ascii="Times New Roman" w:hAnsi="Times New Roman" w:cs="Times New Roman"/>
          <w:sz w:val="20"/>
          <w:szCs w:val="20"/>
        </w:rPr>
      </w:pPr>
      <w:r w:rsidRPr="00707E8C">
        <w:rPr>
          <w:rFonts w:ascii="Times New Roman" w:hAnsi="Times New Roman" w:cs="Times New Roman"/>
          <w:sz w:val="20"/>
          <w:szCs w:val="20"/>
        </w:rPr>
        <w:t>SS LS 4,593</w:t>
      </w:r>
    </w:p>
    <w:p w14:paraId="43A9BE16" w14:textId="77777777" w:rsidR="00013D99" w:rsidRPr="00707E8C" w:rsidRDefault="00A246C1">
      <w:pPr>
        <w:pStyle w:val="NoSpacing"/>
        <w:rPr>
          <w:rFonts w:ascii="Times New Roman" w:hAnsi="Times New Roman" w:cs="Times New Roman"/>
          <w:sz w:val="20"/>
          <w:szCs w:val="20"/>
        </w:rPr>
        <w:sectPr w:rsidR="00013D99" w:rsidRPr="00707E8C" w:rsidSect="00885235">
          <w:type w:val="continuous"/>
          <w:pgSz w:w="12240" w:h="15840"/>
          <w:pgMar w:top="1440" w:right="1440" w:bottom="1440" w:left="1440" w:header="720" w:footer="720" w:gutter="0"/>
          <w:cols w:space="720"/>
          <w:titlePg/>
          <w:docGrid w:linePitch="360"/>
        </w:sectPr>
      </w:pPr>
      <w:r w:rsidRPr="00707E8C">
        <w:rPr>
          <w:rFonts w:ascii="Times New Roman" w:hAnsi="Times New Roman" w:cs="Times New Roman"/>
          <w:sz w:val="20"/>
          <w:szCs w:val="20"/>
        </w:rPr>
        <w:t>3/14/18 4:59PM</w:t>
      </w:r>
    </w:p>
    <w:p w14:paraId="2DD021EB" w14:textId="49EDF548" w:rsidR="00CA51BD" w:rsidRDefault="00CA51BD" w:rsidP="00CA51BD">
      <w:pPr>
        <w:widowControl w:val="0"/>
        <w:autoSpaceDE w:val="0"/>
        <w:autoSpaceDN w:val="0"/>
        <w:adjustRightInd w:val="0"/>
        <w:spacing w:after="0" w:line="240" w:lineRule="auto"/>
        <w:jc w:val="center"/>
        <w:rPr>
          <w:rFonts w:ascii="Times New Roman" w:hAnsi="Times New Roman"/>
          <w:sz w:val="24"/>
          <w:szCs w:val="24"/>
        </w:rPr>
      </w:pPr>
    </w:p>
    <w:p w14:paraId="5B73BAD6" w14:textId="77777777" w:rsidR="00CA51BD" w:rsidRDefault="00CA51BD">
      <w:pPr>
        <w:rPr>
          <w:rFonts w:ascii="Times New Roman" w:hAnsi="Times New Roman"/>
          <w:sz w:val="24"/>
          <w:szCs w:val="24"/>
        </w:rPr>
      </w:pPr>
      <w:r>
        <w:rPr>
          <w:rFonts w:ascii="Times New Roman" w:hAnsi="Times New Roman"/>
          <w:sz w:val="24"/>
          <w:szCs w:val="24"/>
        </w:rPr>
        <w:br w:type="page"/>
      </w:r>
    </w:p>
    <w:p w14:paraId="3E7EAF04" w14:textId="24B1FE41" w:rsidR="00CA51BD" w:rsidRDefault="00CA51BD" w:rsidP="00CA51BD">
      <w:pPr>
        <w:widowControl w:val="0"/>
        <w:autoSpaceDE w:val="0"/>
        <w:autoSpaceDN w:val="0"/>
        <w:adjustRightInd w:val="0"/>
        <w:spacing w:after="0" w:line="240" w:lineRule="auto"/>
        <w:jc w:val="center"/>
        <w:rPr>
          <w:rFonts w:ascii="Times New Roman" w:hAnsi="Times New Roman"/>
          <w:sz w:val="24"/>
          <w:szCs w:val="24"/>
        </w:rPr>
      </w:pPr>
      <w:r w:rsidRPr="00CA51BD">
        <w:rPr>
          <w:rFonts w:ascii="Times New Roman" w:hAnsi="Times New Roman"/>
          <w:sz w:val="24"/>
          <w:szCs w:val="24"/>
        </w:rPr>
        <w:t xml:space="preserve"> </w:t>
      </w:r>
      <w:r>
        <w:rPr>
          <w:rFonts w:ascii="Times New Roman" w:hAnsi="Times New Roman"/>
          <w:sz w:val="24"/>
          <w:szCs w:val="24"/>
        </w:rPr>
        <w:t>Int. No. 1182</w:t>
      </w:r>
    </w:p>
    <w:p w14:paraId="1D0CFD01" w14:textId="77777777" w:rsidR="00CA51BD" w:rsidRDefault="00CA51BD" w:rsidP="00CA51BD">
      <w:pPr>
        <w:widowControl w:val="0"/>
        <w:autoSpaceDE w:val="0"/>
        <w:autoSpaceDN w:val="0"/>
        <w:adjustRightInd w:val="0"/>
        <w:spacing w:after="0" w:line="240" w:lineRule="auto"/>
        <w:jc w:val="center"/>
        <w:rPr>
          <w:rFonts w:ascii="Times New Roman" w:hAnsi="Times New Roman"/>
          <w:sz w:val="24"/>
          <w:szCs w:val="24"/>
        </w:rPr>
      </w:pPr>
    </w:p>
    <w:p w14:paraId="1652CCF5" w14:textId="77777777" w:rsidR="00CA51BD" w:rsidRDefault="00CA51BD" w:rsidP="00CA51B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By Council Member Constantinides</w:t>
      </w:r>
    </w:p>
    <w:p w14:paraId="018D9253" w14:textId="77777777" w:rsidR="00CA51BD" w:rsidRDefault="00CA51BD" w:rsidP="00CA51B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14:paraId="2F3319EC" w14:textId="77777777" w:rsidR="00CA51BD" w:rsidRDefault="00CA51BD" w:rsidP="00CA51BD">
      <w:pPr>
        <w:widowControl w:val="0"/>
        <w:autoSpaceDE w:val="0"/>
        <w:autoSpaceDN w:val="0"/>
        <w:adjustRightInd w:val="0"/>
        <w:spacing w:after="0" w:line="240" w:lineRule="auto"/>
        <w:jc w:val="both"/>
        <w:rPr>
          <w:rFonts w:ascii="Times New Roman" w:hAnsi="Times New Roman"/>
          <w:vanish/>
          <w:sz w:val="24"/>
          <w:szCs w:val="24"/>
        </w:rPr>
      </w:pPr>
      <w:r>
        <w:rPr>
          <w:rFonts w:ascii="Times New Roman" w:hAnsi="Times New Roman"/>
          <w:vanish/>
          <w:sz w:val="24"/>
          <w:szCs w:val="24"/>
        </w:rPr>
        <w:t>..Title</w:t>
      </w:r>
    </w:p>
    <w:p w14:paraId="56764D2C" w14:textId="77777777" w:rsidR="00CA51BD" w:rsidRDefault="00CA51BD" w:rsidP="00CA51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Local Law to amend the administrative code of the city of New York in relation to identifying all vacant and underutilized municipally-owned sites that would be suitable for the development of renewable energy and assessing the renewable-energy generation potential and feasibility of such sites.</w:t>
      </w:r>
    </w:p>
    <w:p w14:paraId="137B7F8B" w14:textId="77777777" w:rsidR="00CA51BD" w:rsidRDefault="00CA51BD" w:rsidP="00CA51BD">
      <w:pPr>
        <w:widowControl w:val="0"/>
        <w:autoSpaceDE w:val="0"/>
        <w:autoSpaceDN w:val="0"/>
        <w:adjustRightInd w:val="0"/>
        <w:spacing w:after="0" w:line="240" w:lineRule="auto"/>
        <w:rPr>
          <w:rFonts w:ascii="Times New Roman" w:hAnsi="Times New Roman"/>
          <w:vanish/>
          <w:sz w:val="24"/>
          <w:szCs w:val="24"/>
        </w:rPr>
      </w:pPr>
      <w:r>
        <w:rPr>
          <w:rFonts w:ascii="Times New Roman" w:hAnsi="Times New Roman"/>
          <w:vanish/>
          <w:sz w:val="24"/>
          <w:szCs w:val="24"/>
        </w:rPr>
        <w:t>..Body</w:t>
      </w:r>
    </w:p>
    <w:p w14:paraId="03D8BE88" w14:textId="77777777" w:rsidR="00CA51BD" w:rsidRDefault="00CA51BD" w:rsidP="00CA51BD">
      <w:pPr>
        <w:widowControl w:val="0"/>
        <w:autoSpaceDE w:val="0"/>
        <w:autoSpaceDN w:val="0"/>
        <w:adjustRightInd w:val="0"/>
        <w:spacing w:after="0" w:line="240" w:lineRule="auto"/>
        <w:rPr>
          <w:rFonts w:ascii="Times New Roman" w:hAnsi="Times New Roman"/>
          <w:sz w:val="24"/>
          <w:szCs w:val="24"/>
        </w:rPr>
      </w:pPr>
    </w:p>
    <w:p w14:paraId="2D122260" w14:textId="77777777" w:rsidR="00CA51BD" w:rsidRDefault="00CA51BD" w:rsidP="00CA51B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Be it enacted by the Council as follows:</w:t>
      </w:r>
    </w:p>
    <w:p w14:paraId="0059A08E" w14:textId="77777777" w:rsidR="00CA51BD" w:rsidRDefault="00CA51BD" w:rsidP="00707E8C">
      <w:pPr>
        <w:widowControl w:val="0"/>
        <w:autoSpaceDE w:val="0"/>
        <w:autoSpaceDN w:val="0"/>
        <w:adjustRightInd w:val="0"/>
        <w:spacing w:after="0" w:line="240" w:lineRule="auto"/>
        <w:ind w:firstLine="720"/>
        <w:jc w:val="both"/>
        <w:rPr>
          <w:rFonts w:ascii="Times New Roman" w:hAnsi="Times New Roman"/>
          <w:sz w:val="24"/>
          <w:szCs w:val="24"/>
        </w:rPr>
      </w:pPr>
    </w:p>
    <w:p w14:paraId="2303DF63" w14:textId="350E4AD5" w:rsidR="00CA51BD" w:rsidRDefault="00CA51BD">
      <w:pPr>
        <w:widowControl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Section 1. Chapter 8 of title 24 of the administrative code is amended by adding a new section 24-806.1 to read as follows: </w:t>
      </w:r>
    </w:p>
    <w:p w14:paraId="669DA64A" w14:textId="77777777" w:rsidR="00CA51BD" w:rsidRPr="00E42F4D" w:rsidRDefault="00CA51BD" w:rsidP="00707E8C">
      <w:pPr>
        <w:spacing w:line="480" w:lineRule="auto"/>
        <w:ind w:firstLine="720"/>
        <w:jc w:val="both"/>
        <w:rPr>
          <w:rFonts w:ascii="Times New Roman" w:hAnsi="Times New Roman"/>
          <w:sz w:val="24"/>
          <w:szCs w:val="24"/>
          <w:u w:val="single"/>
        </w:rPr>
      </w:pPr>
      <w:r>
        <w:rPr>
          <w:rFonts w:ascii="Times New Roman" w:hAnsi="Times New Roman"/>
          <w:sz w:val="24"/>
          <w:szCs w:val="24"/>
          <w:u w:val="single"/>
        </w:rPr>
        <w:t xml:space="preserve">§ 24-806.1 </w:t>
      </w:r>
      <w:r w:rsidRPr="00C723CB">
        <w:rPr>
          <w:rFonts w:ascii="Times New Roman" w:hAnsi="Times New Roman"/>
          <w:sz w:val="24"/>
          <w:szCs w:val="24"/>
          <w:u w:val="single"/>
        </w:rPr>
        <w:t>Renewable energy generation on vacant city-owned lots. On or before December 31, 2019, and every three years thereafter, the department shall submit to the mayor and council a report identifying all vacant and underutilized municipally</w:t>
      </w:r>
      <w:r>
        <w:rPr>
          <w:rFonts w:ascii="Times New Roman" w:hAnsi="Times New Roman"/>
          <w:sz w:val="24"/>
          <w:szCs w:val="24"/>
          <w:u w:val="single"/>
        </w:rPr>
        <w:t>-</w:t>
      </w:r>
      <w:r w:rsidRPr="00C723CB">
        <w:rPr>
          <w:rFonts w:ascii="Times New Roman" w:hAnsi="Times New Roman"/>
          <w:sz w:val="24"/>
          <w:szCs w:val="24"/>
          <w:u w:val="single"/>
        </w:rPr>
        <w:t xml:space="preserve">owned sites that would be suitable for the development of renewable energy. Such report must </w:t>
      </w:r>
      <w:r>
        <w:rPr>
          <w:rFonts w:ascii="Times New Roman" w:hAnsi="Times New Roman"/>
          <w:sz w:val="24"/>
          <w:szCs w:val="24"/>
          <w:u w:val="single"/>
        </w:rPr>
        <w:t xml:space="preserve">contain an assessment of the </w:t>
      </w:r>
      <w:r w:rsidRPr="00C723CB">
        <w:rPr>
          <w:rFonts w:ascii="Times New Roman" w:hAnsi="Times New Roman"/>
          <w:sz w:val="24"/>
          <w:szCs w:val="24"/>
          <w:u w:val="single"/>
        </w:rPr>
        <w:t>feasibility of renewable energy generation</w:t>
      </w:r>
      <w:r>
        <w:rPr>
          <w:rFonts w:ascii="Times New Roman" w:hAnsi="Times New Roman"/>
          <w:sz w:val="24"/>
          <w:szCs w:val="24"/>
          <w:u w:val="single"/>
        </w:rPr>
        <w:t>,</w:t>
      </w:r>
      <w:r w:rsidRPr="00C723CB">
        <w:rPr>
          <w:rFonts w:ascii="Times New Roman" w:hAnsi="Times New Roman"/>
          <w:sz w:val="24"/>
          <w:szCs w:val="24"/>
          <w:u w:val="single"/>
        </w:rPr>
        <w:t xml:space="preserve"> including a cost</w:t>
      </w:r>
      <w:r>
        <w:rPr>
          <w:rFonts w:ascii="Times New Roman" w:hAnsi="Times New Roman"/>
          <w:sz w:val="24"/>
          <w:szCs w:val="24"/>
          <w:u w:val="single"/>
        </w:rPr>
        <w:t>-</w:t>
      </w:r>
      <w:r w:rsidRPr="00C723CB">
        <w:rPr>
          <w:rFonts w:ascii="Times New Roman" w:hAnsi="Times New Roman"/>
          <w:sz w:val="24"/>
          <w:szCs w:val="24"/>
          <w:u w:val="single"/>
        </w:rPr>
        <w:t>benefit analysis of solar or wind energy generation on such sites</w:t>
      </w:r>
      <w:r>
        <w:rPr>
          <w:rFonts w:ascii="Times New Roman" w:hAnsi="Times New Roman"/>
          <w:sz w:val="24"/>
          <w:szCs w:val="24"/>
          <w:u w:val="single"/>
        </w:rPr>
        <w:t>, including c</w:t>
      </w:r>
      <w:r w:rsidRPr="00C723CB">
        <w:rPr>
          <w:rFonts w:ascii="Times New Roman" w:hAnsi="Times New Roman"/>
          <w:sz w:val="24"/>
          <w:szCs w:val="24"/>
          <w:u w:val="single"/>
        </w:rPr>
        <w:t>onsideration of all vacant and underutilized municipally-owned sites</w:t>
      </w:r>
      <w:r>
        <w:rPr>
          <w:rFonts w:ascii="Times New Roman" w:hAnsi="Times New Roman"/>
          <w:sz w:val="24"/>
          <w:szCs w:val="24"/>
          <w:u w:val="single"/>
        </w:rPr>
        <w:t xml:space="preserve">, </w:t>
      </w:r>
      <w:r w:rsidRPr="00C723CB">
        <w:rPr>
          <w:rFonts w:ascii="Times New Roman" w:hAnsi="Times New Roman"/>
          <w:sz w:val="24"/>
          <w:szCs w:val="24"/>
          <w:u w:val="single"/>
        </w:rPr>
        <w:t>closed</w:t>
      </w:r>
      <w:r>
        <w:rPr>
          <w:rFonts w:ascii="Times New Roman" w:hAnsi="Times New Roman"/>
          <w:sz w:val="24"/>
          <w:szCs w:val="24"/>
          <w:u w:val="single"/>
        </w:rPr>
        <w:t>-</w:t>
      </w:r>
      <w:r w:rsidRPr="00C723CB">
        <w:rPr>
          <w:rFonts w:ascii="Times New Roman" w:hAnsi="Times New Roman"/>
          <w:sz w:val="24"/>
          <w:szCs w:val="24"/>
          <w:u w:val="single"/>
        </w:rPr>
        <w:t xml:space="preserve"> and capped</w:t>
      </w:r>
      <w:r>
        <w:rPr>
          <w:rFonts w:ascii="Times New Roman" w:hAnsi="Times New Roman"/>
          <w:sz w:val="24"/>
          <w:szCs w:val="24"/>
          <w:u w:val="single"/>
        </w:rPr>
        <w:t>-</w:t>
      </w:r>
      <w:r w:rsidRPr="00C723CB">
        <w:rPr>
          <w:rFonts w:ascii="Times New Roman" w:hAnsi="Times New Roman"/>
          <w:sz w:val="24"/>
          <w:szCs w:val="24"/>
          <w:u w:val="single"/>
        </w:rPr>
        <w:t xml:space="preserve">solid waste landfills and brownfields. A draft of such study shall be submitted to the mayor and the speaker of the council no less than ninety days before the submission of the final report. In the event that the study concludes that no greater use may be made from vacant and underutilized sites, including closed and capped landfills and brownfields the department shall explain its reasons therefor.  </w:t>
      </w:r>
      <w:r>
        <w:rPr>
          <w:rFonts w:ascii="Times New Roman" w:hAnsi="Times New Roman"/>
          <w:sz w:val="24"/>
          <w:szCs w:val="24"/>
          <w:u w:val="single"/>
        </w:rPr>
        <w:t>For every report for which</w:t>
      </w:r>
      <w:r w:rsidRPr="00C723CB">
        <w:rPr>
          <w:rFonts w:ascii="Times New Roman" w:hAnsi="Times New Roman"/>
          <w:sz w:val="24"/>
          <w:szCs w:val="24"/>
          <w:u w:val="single"/>
        </w:rPr>
        <w:t xml:space="preserve"> there are no recommendations made with respect to the opportunities to generate solar or wind energy from vacant and underutilized sites including closed and capped landfills and brownfields in New York City, the department shall undertake another study in three years to examine this issue again and ascertain whether generation of solar or wind energy from vacant and underutilized sites</w:t>
      </w:r>
      <w:r>
        <w:rPr>
          <w:rFonts w:ascii="Times New Roman" w:hAnsi="Times New Roman"/>
          <w:sz w:val="24"/>
          <w:szCs w:val="24"/>
          <w:u w:val="single"/>
        </w:rPr>
        <w:t>,</w:t>
      </w:r>
      <w:r w:rsidRPr="00C723CB">
        <w:rPr>
          <w:rFonts w:ascii="Times New Roman" w:hAnsi="Times New Roman"/>
          <w:sz w:val="24"/>
          <w:szCs w:val="24"/>
          <w:u w:val="single"/>
        </w:rPr>
        <w:t xml:space="preserve"> including closed and capped landfills and brownfields in New York City is more feasible at that time.</w:t>
      </w:r>
    </w:p>
    <w:p w14:paraId="4901501B" w14:textId="77777777" w:rsidR="00CA51BD" w:rsidRDefault="00CA51BD" w:rsidP="00CA51BD">
      <w:pPr>
        <w:widowControl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§2. This local law shall take effect immediately.</w:t>
      </w:r>
    </w:p>
    <w:p w14:paraId="526AF2E0" w14:textId="77777777" w:rsidR="00CA51BD" w:rsidRPr="00707E8C" w:rsidRDefault="00CA51BD" w:rsidP="00CA51BD">
      <w:pPr>
        <w:widowControl w:val="0"/>
        <w:autoSpaceDE w:val="0"/>
        <w:autoSpaceDN w:val="0"/>
        <w:adjustRightInd w:val="0"/>
        <w:spacing w:after="0" w:line="240" w:lineRule="auto"/>
        <w:jc w:val="both"/>
        <w:rPr>
          <w:rFonts w:ascii="Times New Roman" w:hAnsi="Times New Roman"/>
          <w:sz w:val="20"/>
          <w:szCs w:val="20"/>
        </w:rPr>
      </w:pPr>
    </w:p>
    <w:p w14:paraId="14FD8492" w14:textId="5E4F089B" w:rsidR="00CA51BD" w:rsidRPr="00707E8C" w:rsidRDefault="00CA51BD" w:rsidP="00CA51BD">
      <w:pPr>
        <w:widowControl w:val="0"/>
        <w:autoSpaceDE w:val="0"/>
        <w:autoSpaceDN w:val="0"/>
        <w:adjustRightInd w:val="0"/>
        <w:spacing w:after="0" w:line="240" w:lineRule="auto"/>
        <w:jc w:val="both"/>
        <w:rPr>
          <w:rFonts w:ascii="Times New Roman" w:hAnsi="Times New Roman"/>
          <w:sz w:val="20"/>
          <w:szCs w:val="20"/>
        </w:rPr>
      </w:pPr>
    </w:p>
    <w:p w14:paraId="5CD39C25" w14:textId="77777777" w:rsidR="00CA51BD" w:rsidRPr="00707E8C" w:rsidRDefault="00CA51BD" w:rsidP="00CA51BD">
      <w:pPr>
        <w:widowControl w:val="0"/>
        <w:autoSpaceDE w:val="0"/>
        <w:autoSpaceDN w:val="0"/>
        <w:adjustRightInd w:val="0"/>
        <w:spacing w:after="0" w:line="240" w:lineRule="auto"/>
        <w:jc w:val="both"/>
        <w:rPr>
          <w:rFonts w:ascii="Times New Roman" w:hAnsi="Times New Roman"/>
          <w:sz w:val="20"/>
          <w:szCs w:val="20"/>
        </w:rPr>
      </w:pPr>
      <w:r w:rsidRPr="00707E8C">
        <w:rPr>
          <w:rFonts w:ascii="Times New Roman" w:hAnsi="Times New Roman"/>
          <w:sz w:val="20"/>
          <w:szCs w:val="20"/>
        </w:rPr>
        <w:t>LS # 1643  SS</w:t>
      </w:r>
    </w:p>
    <w:p w14:paraId="3D1A1FBE" w14:textId="77777777" w:rsidR="00CA51BD" w:rsidRPr="00707E8C" w:rsidRDefault="00CA51BD" w:rsidP="00CA51BD">
      <w:pPr>
        <w:widowControl w:val="0"/>
        <w:autoSpaceDE w:val="0"/>
        <w:autoSpaceDN w:val="0"/>
        <w:adjustRightInd w:val="0"/>
        <w:spacing w:after="0" w:line="240" w:lineRule="auto"/>
        <w:jc w:val="both"/>
        <w:rPr>
          <w:rFonts w:ascii="Times New Roman" w:hAnsi="Times New Roman"/>
          <w:sz w:val="20"/>
          <w:szCs w:val="20"/>
        </w:rPr>
      </w:pPr>
      <w:r w:rsidRPr="00707E8C">
        <w:rPr>
          <w:rFonts w:ascii="Times New Roman" w:hAnsi="Times New Roman"/>
          <w:sz w:val="20"/>
          <w:szCs w:val="20"/>
        </w:rPr>
        <w:t>October 13, 2018 11:06 a.m.</w:t>
      </w:r>
    </w:p>
    <w:p w14:paraId="5EB0790F" w14:textId="7548622D" w:rsidR="00A80801" w:rsidRPr="00B63F52" w:rsidRDefault="00A80801">
      <w:pPr>
        <w:spacing w:after="0" w:line="480" w:lineRule="auto"/>
        <w:jc w:val="both"/>
        <w:rPr>
          <w:rFonts w:ascii="Times New Roman" w:eastAsia="Times New Roman" w:hAnsi="Times New Roman" w:cs="Times New Roman"/>
          <w:sz w:val="24"/>
          <w:szCs w:val="24"/>
        </w:rPr>
      </w:pPr>
    </w:p>
    <w:sectPr w:rsidR="00A80801" w:rsidRPr="00B63F5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26A3D" w14:textId="77777777" w:rsidR="00B812B1" w:rsidRDefault="00B812B1" w:rsidP="00B63F52">
      <w:pPr>
        <w:spacing w:after="0" w:line="240" w:lineRule="auto"/>
      </w:pPr>
      <w:r>
        <w:separator/>
      </w:r>
    </w:p>
  </w:endnote>
  <w:endnote w:type="continuationSeparator" w:id="0">
    <w:p w14:paraId="765FC7D7" w14:textId="77777777" w:rsidR="00B812B1" w:rsidRDefault="00B812B1" w:rsidP="00B6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36880" w14:textId="0B4E3CFC" w:rsidR="001767F5" w:rsidRDefault="001767F5">
    <w:pPr>
      <w:pStyle w:val="Footer"/>
      <w:jc w:val="center"/>
    </w:pPr>
    <w:r>
      <w:fldChar w:fldCharType="begin"/>
    </w:r>
    <w:r>
      <w:instrText xml:space="preserve"> PAGE   \* MERGEFORMAT </w:instrText>
    </w:r>
    <w:r>
      <w:fldChar w:fldCharType="separate"/>
    </w:r>
    <w:r w:rsidR="00140AE8">
      <w:rPr>
        <w:noProof/>
      </w:rPr>
      <w:t>1</w:t>
    </w:r>
    <w:r>
      <w:rPr>
        <w:noProof/>
      </w:rPr>
      <w:fldChar w:fldCharType="end"/>
    </w:r>
  </w:p>
  <w:p w14:paraId="58ECCB2B" w14:textId="77777777" w:rsidR="001767F5" w:rsidRDefault="001767F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D1B9" w14:textId="77777777" w:rsidR="001767F5" w:rsidRDefault="001767F5">
    <w:pPr>
      <w:pStyle w:val="Footer"/>
      <w:jc w:val="center"/>
    </w:pPr>
    <w:r>
      <w:fldChar w:fldCharType="begin"/>
    </w:r>
    <w:r>
      <w:instrText xml:space="preserve"> PAGE   \* MERGEFORMAT </w:instrText>
    </w:r>
    <w:r>
      <w:fldChar w:fldCharType="separate"/>
    </w:r>
    <w:r>
      <w:rPr>
        <w:noProof/>
      </w:rPr>
      <w:t>2</w:t>
    </w:r>
    <w:r>
      <w:rPr>
        <w:noProof/>
      </w:rPr>
      <w:fldChar w:fldCharType="end"/>
    </w:r>
  </w:p>
  <w:p w14:paraId="7DB4A74E" w14:textId="77777777" w:rsidR="001767F5" w:rsidRDefault="001767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E2C94" w14:textId="153D3782" w:rsidR="00A246C1" w:rsidRDefault="00A246C1">
    <w:pPr>
      <w:pStyle w:val="Footer"/>
      <w:jc w:val="center"/>
    </w:pPr>
    <w:r>
      <w:fldChar w:fldCharType="begin"/>
    </w:r>
    <w:r>
      <w:instrText xml:space="preserve"> PAGE   \* MERGEFORMAT </w:instrText>
    </w:r>
    <w:r>
      <w:fldChar w:fldCharType="separate"/>
    </w:r>
    <w:r w:rsidR="00140AE8">
      <w:rPr>
        <w:noProof/>
      </w:rPr>
      <w:t>19</w:t>
    </w:r>
    <w:r>
      <w:rPr>
        <w:noProof/>
      </w:rPr>
      <w:fldChar w:fldCharType="end"/>
    </w:r>
  </w:p>
  <w:p w14:paraId="09311AC3" w14:textId="77777777" w:rsidR="00A246C1" w:rsidRDefault="00A246C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A0CB" w14:textId="77777777" w:rsidR="00A246C1" w:rsidRDefault="00A246C1">
    <w:pPr>
      <w:pStyle w:val="Footer"/>
      <w:jc w:val="center"/>
    </w:pPr>
    <w:r>
      <w:fldChar w:fldCharType="begin"/>
    </w:r>
    <w:r>
      <w:instrText xml:space="preserve"> PAGE   \* MERGEFORMAT </w:instrText>
    </w:r>
    <w:r>
      <w:fldChar w:fldCharType="separate"/>
    </w:r>
    <w:r>
      <w:rPr>
        <w:noProof/>
      </w:rPr>
      <w:t>2</w:t>
    </w:r>
    <w:r>
      <w:rPr>
        <w:noProof/>
      </w:rPr>
      <w:fldChar w:fldCharType="end"/>
    </w:r>
  </w:p>
  <w:p w14:paraId="06D13449" w14:textId="77777777" w:rsidR="00A246C1" w:rsidRDefault="00A246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62435"/>
      <w:docPartObj>
        <w:docPartGallery w:val="Page Numbers (Bottom of Page)"/>
        <w:docPartUnique/>
      </w:docPartObj>
    </w:sdtPr>
    <w:sdtEndPr>
      <w:rPr>
        <w:noProof/>
      </w:rPr>
    </w:sdtEndPr>
    <w:sdtContent>
      <w:p w14:paraId="0D49F232" w14:textId="74B6F5E7" w:rsidR="00216BF7" w:rsidRDefault="00216BF7">
        <w:pPr>
          <w:pStyle w:val="Footer"/>
          <w:jc w:val="center"/>
        </w:pPr>
        <w:r>
          <w:fldChar w:fldCharType="begin"/>
        </w:r>
        <w:r>
          <w:instrText xml:space="preserve"> PAGE   \* MERGEFORMAT </w:instrText>
        </w:r>
        <w:r>
          <w:fldChar w:fldCharType="separate"/>
        </w:r>
        <w:r w:rsidR="00140AE8">
          <w:rPr>
            <w:noProof/>
          </w:rPr>
          <w:t>20</w:t>
        </w:r>
        <w:r>
          <w:rPr>
            <w:noProof/>
          </w:rPr>
          <w:fldChar w:fldCharType="end"/>
        </w:r>
      </w:p>
    </w:sdtContent>
  </w:sdt>
  <w:p w14:paraId="68DD2048" w14:textId="77777777" w:rsidR="00216BF7" w:rsidRDefault="00216BF7">
    <w:pPr>
      <w:pStyle w:val="Footer"/>
    </w:pPr>
  </w:p>
  <w:p w14:paraId="3E3C16AF" w14:textId="77777777" w:rsidR="0039719E" w:rsidRDefault="0039719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B9EA5" w14:textId="77777777" w:rsidR="00B812B1" w:rsidRDefault="00B812B1" w:rsidP="00B63F52">
      <w:pPr>
        <w:spacing w:after="0" w:line="240" w:lineRule="auto"/>
      </w:pPr>
      <w:r>
        <w:separator/>
      </w:r>
    </w:p>
  </w:footnote>
  <w:footnote w:type="continuationSeparator" w:id="0">
    <w:p w14:paraId="5542752F" w14:textId="77777777" w:rsidR="00B812B1" w:rsidRDefault="00B812B1" w:rsidP="00B63F52">
      <w:pPr>
        <w:spacing w:after="0" w:line="240" w:lineRule="auto"/>
      </w:pPr>
      <w:r>
        <w:continuationSeparator/>
      </w:r>
    </w:p>
  </w:footnote>
  <w:footnote w:id="1">
    <w:p w14:paraId="64BE525F" w14:textId="77777777" w:rsidR="00216BF7" w:rsidRDefault="00216BF7" w:rsidP="00DC7722">
      <w:pPr>
        <w:pStyle w:val="FootnoteText"/>
      </w:pPr>
      <w:r>
        <w:rPr>
          <w:rStyle w:val="FootnoteReference"/>
        </w:rPr>
        <w:footnoteRef/>
      </w:r>
      <w:r>
        <w:t xml:space="preserve"> NYC Department of Environmental Protection. New York City 2018 Drinking Water Supply and Quality Report. </w:t>
      </w:r>
      <w:hyperlink r:id="rId1" w:history="1">
        <w:r w:rsidRPr="008F7A09">
          <w:rPr>
            <w:rStyle w:val="Hyperlink"/>
          </w:rPr>
          <w:t>https://www1.nyc.gov/assets/dep/downloads/pdf/water/drinking-water/drinking-water-supply-quality-report/2018-drinking-water-supply-quality-report.pdf</w:t>
        </w:r>
      </w:hyperlink>
      <w:r>
        <w:t xml:space="preserve"> (last accessed 11/18/19)</w:t>
      </w:r>
    </w:p>
  </w:footnote>
  <w:footnote w:id="2">
    <w:p w14:paraId="746B049D" w14:textId="77777777" w:rsidR="00216BF7" w:rsidRDefault="00216BF7" w:rsidP="00DC7722">
      <w:pPr>
        <w:pStyle w:val="FootnoteText"/>
      </w:pPr>
      <w:r>
        <w:rPr>
          <w:rStyle w:val="FootnoteReference"/>
        </w:rPr>
        <w:footnoteRef/>
      </w:r>
      <w:r>
        <w:t xml:space="preserve"> Id. </w:t>
      </w:r>
    </w:p>
  </w:footnote>
  <w:footnote w:id="3">
    <w:p w14:paraId="489CEFC6" w14:textId="77777777" w:rsidR="00216BF7" w:rsidRDefault="00216BF7" w:rsidP="00DC7722">
      <w:pPr>
        <w:pStyle w:val="FootnoteText"/>
      </w:pPr>
      <w:r>
        <w:rPr>
          <w:rStyle w:val="FootnoteReference"/>
        </w:rPr>
        <w:footnoteRef/>
      </w:r>
      <w:r>
        <w:t xml:space="preserve"> Id. </w:t>
      </w:r>
    </w:p>
  </w:footnote>
  <w:footnote w:id="4">
    <w:p w14:paraId="47A758C5" w14:textId="77777777" w:rsidR="00216BF7" w:rsidRDefault="00216BF7" w:rsidP="00DC7722">
      <w:pPr>
        <w:pStyle w:val="FootnoteText"/>
      </w:pPr>
      <w:r>
        <w:rPr>
          <w:rStyle w:val="FootnoteReference"/>
        </w:rPr>
        <w:footnoteRef/>
      </w:r>
      <w:r>
        <w:t xml:space="preserve"> Erin Einhorn. New York City Battles to keep 7,000 miles of ancient water mains and tunnels functioning. New York Daily News. July, 28, 2011. </w:t>
      </w:r>
      <w:hyperlink r:id="rId2" w:history="1">
        <w:r w:rsidRPr="008F7A09">
          <w:rPr>
            <w:rStyle w:val="Hyperlink"/>
          </w:rPr>
          <w:t>https://www.nydailynews.com/new-york/new-york-city-battles-7-000-miles-ancient-water-mains-tunnels-functioning-article-1.161965</w:t>
        </w:r>
      </w:hyperlink>
      <w:r>
        <w:t xml:space="preserve"> (last accessed 11/18/19)</w:t>
      </w:r>
    </w:p>
  </w:footnote>
  <w:footnote w:id="5">
    <w:p w14:paraId="7A054F3C" w14:textId="77777777" w:rsidR="00216BF7" w:rsidRDefault="00216BF7" w:rsidP="00DC7722">
      <w:pPr>
        <w:pStyle w:val="FootnoteText"/>
      </w:pPr>
      <w:r>
        <w:rPr>
          <w:rStyle w:val="FootnoteReference"/>
        </w:rPr>
        <w:footnoteRef/>
      </w:r>
      <w:r>
        <w:t xml:space="preserve"> Emily S. Rueb. How New York City Gets Its Water. New York Times. March, 24, 2016. </w:t>
      </w:r>
      <w:r w:rsidRPr="003C504D">
        <w:t>https://www.nytimes.com/interactive/2016/03/24/nyregion/how-nyc-gets-its-water-new-york-101.html</w:t>
      </w:r>
    </w:p>
  </w:footnote>
  <w:footnote w:id="6">
    <w:p w14:paraId="38BDB08D" w14:textId="77777777" w:rsidR="00216BF7" w:rsidRDefault="00216BF7" w:rsidP="00DC7722">
      <w:pPr>
        <w:pStyle w:val="FootnoteText"/>
      </w:pPr>
      <w:r>
        <w:rPr>
          <w:rStyle w:val="FootnoteReference"/>
        </w:rPr>
        <w:footnoteRef/>
      </w:r>
      <w:r>
        <w:t xml:space="preserve"> Id. </w:t>
      </w:r>
    </w:p>
  </w:footnote>
  <w:footnote w:id="7">
    <w:p w14:paraId="602ADF85" w14:textId="77777777" w:rsidR="00216BF7" w:rsidRDefault="00216BF7" w:rsidP="00DC7722">
      <w:pPr>
        <w:pStyle w:val="FootnoteText"/>
      </w:pPr>
      <w:r>
        <w:rPr>
          <w:rStyle w:val="FootnoteReference"/>
        </w:rPr>
        <w:footnoteRef/>
      </w:r>
      <w:r>
        <w:t xml:space="preserve"> Id. </w:t>
      </w:r>
    </w:p>
  </w:footnote>
  <w:footnote w:id="8">
    <w:p w14:paraId="77A095F1" w14:textId="26C6B093" w:rsidR="00985C60" w:rsidRDefault="00985C60">
      <w:pPr>
        <w:pStyle w:val="FootnoteText"/>
      </w:pPr>
      <w:r>
        <w:rPr>
          <w:rStyle w:val="FootnoteReference"/>
        </w:rPr>
        <w:footnoteRef/>
      </w:r>
      <w:r>
        <w:t xml:space="preserve"> NYC Water Tunnel Work Gets Ready to Alter Flow. ENR New York. </w:t>
      </w:r>
      <w:hyperlink r:id="rId3" w:history="1">
        <w:r w:rsidRPr="008F7A09">
          <w:rPr>
            <w:rStyle w:val="Hyperlink"/>
          </w:rPr>
          <w:t>https://www.enr.com/articles/39869-nyc-water-tunnel-work-gets-ready-to-alter-flow</w:t>
        </w:r>
      </w:hyperlink>
      <w:r>
        <w:t xml:space="preserve"> (last accessed 11/22/19)</w:t>
      </w:r>
    </w:p>
  </w:footnote>
  <w:footnote w:id="9">
    <w:p w14:paraId="67CDEA66" w14:textId="77777777" w:rsidR="00216BF7" w:rsidRDefault="00216BF7" w:rsidP="00DC7722">
      <w:pPr>
        <w:pStyle w:val="FootnoteText"/>
      </w:pPr>
      <w:r>
        <w:rPr>
          <w:rStyle w:val="FootnoteReference"/>
        </w:rPr>
        <w:footnoteRef/>
      </w:r>
      <w:r>
        <w:t xml:space="preserve"> NYC Department of Environmental Protection. City Water Tunnel No. 3. </w:t>
      </w:r>
      <w:hyperlink r:id="rId4" w:history="1">
        <w:r w:rsidRPr="00674F59">
          <w:rPr>
            <w:color w:val="0000FF"/>
            <w:sz w:val="22"/>
            <w:szCs w:val="22"/>
            <w:u w:val="single"/>
          </w:rPr>
          <w:t>https://web.archive.org/web/20130101135528/http://www.nyc.gov/html/dep/pdf/factsheet.pdf</w:t>
        </w:r>
      </w:hyperlink>
      <w:r>
        <w:rPr>
          <w:sz w:val="22"/>
          <w:szCs w:val="22"/>
        </w:rPr>
        <w:t xml:space="preserve"> (last accessed 11/18/2019)</w:t>
      </w:r>
    </w:p>
  </w:footnote>
  <w:footnote w:id="10">
    <w:p w14:paraId="61A63946" w14:textId="77777777" w:rsidR="00216BF7" w:rsidRDefault="00216BF7" w:rsidP="00DC7722">
      <w:pPr>
        <w:pStyle w:val="FootnoteText"/>
      </w:pPr>
      <w:r>
        <w:rPr>
          <w:rStyle w:val="FootnoteReference"/>
        </w:rPr>
        <w:footnoteRef/>
      </w:r>
      <w:r>
        <w:t xml:space="preserve"> Id. </w:t>
      </w:r>
    </w:p>
  </w:footnote>
  <w:footnote w:id="11">
    <w:p w14:paraId="40F013B0" w14:textId="77777777" w:rsidR="00216BF7" w:rsidRDefault="00216BF7" w:rsidP="00DC7722">
      <w:pPr>
        <w:pStyle w:val="FootnoteText"/>
      </w:pPr>
      <w:r>
        <w:rPr>
          <w:rStyle w:val="FootnoteReference"/>
        </w:rPr>
        <w:footnoteRef/>
      </w:r>
      <w:r>
        <w:t xml:space="preserve"> NYC Department of Environmental Protection. </w:t>
      </w:r>
      <w:r w:rsidRPr="00204072">
        <w:t>Preparation Underway to Fix Leak in Delaware Aqueduct</w:t>
      </w:r>
      <w:r>
        <w:t xml:space="preserve"> </w:t>
      </w:r>
      <w:hyperlink r:id="rId5" w:history="1">
        <w:r w:rsidRPr="008F7A09">
          <w:rPr>
            <w:rStyle w:val="Hyperlink"/>
          </w:rPr>
          <w:t>https://www1.nyc.gov/html/dep/html/press_releases/08-04pr.shtml</w:t>
        </w:r>
      </w:hyperlink>
      <w:r>
        <w:t xml:space="preserve"> (last accessed 11/19/19)</w:t>
      </w:r>
    </w:p>
  </w:footnote>
  <w:footnote w:id="12">
    <w:p w14:paraId="553017EF" w14:textId="77777777" w:rsidR="00216BF7" w:rsidRDefault="00216BF7" w:rsidP="00DC7722">
      <w:pPr>
        <w:pStyle w:val="FootnoteText"/>
      </w:pPr>
      <w:r>
        <w:rPr>
          <w:rStyle w:val="FootnoteReference"/>
        </w:rPr>
        <w:footnoteRef/>
      </w:r>
      <w:r>
        <w:t xml:space="preserve"> Id. </w:t>
      </w:r>
    </w:p>
  </w:footnote>
  <w:footnote w:id="13">
    <w:p w14:paraId="3113133A" w14:textId="77777777" w:rsidR="00216BF7" w:rsidRDefault="00216BF7" w:rsidP="00DC7722">
      <w:pPr>
        <w:pStyle w:val="FootnoteText"/>
      </w:pPr>
      <w:r>
        <w:rPr>
          <w:rStyle w:val="FootnoteReference"/>
        </w:rPr>
        <w:footnoteRef/>
      </w:r>
      <w:r>
        <w:t xml:space="preserve"> NYC Department of Environmental Protection. “Improved Maintenance Contributes to Fewest Water Main Breaks in Over a Decade. </w:t>
      </w:r>
      <w:hyperlink r:id="rId6" w:anchor=".XdRouOhKjcs" w:history="1">
        <w:r w:rsidRPr="008F7A09">
          <w:rPr>
            <w:rStyle w:val="Hyperlink"/>
          </w:rPr>
          <w:t>https://www1.nyc.gov/html/dep/html/press_releases/12-105pr.shtml#.XdRouOhKjcs</w:t>
        </w:r>
      </w:hyperlink>
      <w:r>
        <w:t xml:space="preserve"> (last accessed 11/18/19)</w:t>
      </w:r>
    </w:p>
  </w:footnote>
  <w:footnote w:id="14">
    <w:p w14:paraId="43D56506" w14:textId="77777777" w:rsidR="00216BF7" w:rsidRDefault="00216BF7" w:rsidP="00DC7722">
      <w:pPr>
        <w:pStyle w:val="FootnoteText"/>
      </w:pPr>
      <w:r>
        <w:rPr>
          <w:rStyle w:val="FootnoteReference"/>
        </w:rPr>
        <w:footnoteRef/>
      </w:r>
      <w:r>
        <w:t xml:space="preserve"> Pressure Reducing Valves. Science Direct. </w:t>
      </w:r>
      <w:hyperlink r:id="rId7" w:history="1">
        <w:r w:rsidRPr="008F7A09">
          <w:rPr>
            <w:rStyle w:val="Hyperlink"/>
          </w:rPr>
          <w:t>https://www.sciencedirect.com/topics/engineering/pressure-reducing-valve</w:t>
        </w:r>
      </w:hyperlink>
      <w:r>
        <w:t xml:space="preserve"> (last accessed 11/18/19)</w:t>
      </w:r>
    </w:p>
  </w:footnote>
  <w:footnote w:id="15">
    <w:p w14:paraId="6C915F8F" w14:textId="77777777" w:rsidR="00216BF7" w:rsidRDefault="00216BF7" w:rsidP="00DC7722">
      <w:pPr>
        <w:pStyle w:val="FootnoteText"/>
      </w:pPr>
      <w:r>
        <w:rPr>
          <w:rStyle w:val="FootnoteReference"/>
        </w:rPr>
        <w:footnoteRef/>
      </w:r>
      <w:r>
        <w:t xml:space="preserve"> Water Research Foundation. California’s In Conduit Hydropower Implementation Guidebook. </w:t>
      </w:r>
      <w:hyperlink r:id="rId8" w:history="1">
        <w:r w:rsidRPr="008F7A09">
          <w:rPr>
            <w:rStyle w:val="Hyperlink"/>
          </w:rPr>
          <w:t>https://www.waterrf.org/system/files/resource/2019-07/Webcast_041819_FINAL.pdf</w:t>
        </w:r>
      </w:hyperlink>
      <w:r>
        <w:t xml:space="preserve"> (last accessed 11/18/19)</w:t>
      </w:r>
    </w:p>
  </w:footnote>
  <w:footnote w:id="16">
    <w:p w14:paraId="200BDCA0" w14:textId="77777777" w:rsidR="00216BF7" w:rsidRDefault="00216BF7" w:rsidP="00DC7722">
      <w:pPr>
        <w:pStyle w:val="FootnoteText"/>
      </w:pPr>
      <w:r>
        <w:rPr>
          <w:rStyle w:val="FootnoteReference"/>
        </w:rPr>
        <w:footnoteRef/>
      </w:r>
      <w:r>
        <w:t xml:space="preserve"> New York State Department of Environmental Conservation. New York City Water Supply System </w:t>
      </w:r>
      <w:hyperlink r:id="rId9" w:history="1">
        <w:r w:rsidRPr="008F7A09">
          <w:rPr>
            <w:rStyle w:val="Hyperlink"/>
          </w:rPr>
          <w:t>https://www.dec.ny.gov/lands/25599.html</w:t>
        </w:r>
      </w:hyperlink>
      <w:r>
        <w:t xml:space="preserve"> (last accessed 11/19/19)</w:t>
      </w:r>
    </w:p>
  </w:footnote>
  <w:footnote w:id="17">
    <w:p w14:paraId="3E7EF55B" w14:textId="77777777" w:rsidR="005732B6" w:rsidRDefault="005732B6" w:rsidP="005732B6">
      <w:pPr>
        <w:pStyle w:val="FootnoteText"/>
      </w:pPr>
      <w:r>
        <w:rPr>
          <w:rStyle w:val="FootnoteReference"/>
        </w:rPr>
        <w:footnoteRef/>
      </w:r>
      <w:r>
        <w:t xml:space="preserve"> New York City Department of Environmental Protection. One NYC, One Water. </w:t>
      </w:r>
      <w:hyperlink r:id="rId10" w:history="1">
        <w:r w:rsidRPr="008F7A09">
          <w:rPr>
            <w:rStyle w:val="Hyperlink"/>
          </w:rPr>
          <w:t>http://www.nyc.gov/html/dep/pdf/climate/one-nyc-one-water.pdf</w:t>
        </w:r>
      </w:hyperlink>
      <w:r>
        <w:t xml:space="preserve"> (last accessed 11/19/19)</w:t>
      </w:r>
    </w:p>
  </w:footnote>
  <w:footnote w:id="18">
    <w:p w14:paraId="27977582" w14:textId="77777777" w:rsidR="005732B6" w:rsidRPr="00806A4D" w:rsidRDefault="005732B6" w:rsidP="005732B6">
      <w:pPr>
        <w:pStyle w:val="FootnoteText"/>
      </w:pPr>
      <w:r>
        <w:rPr>
          <w:rStyle w:val="FootnoteReference"/>
        </w:rPr>
        <w:footnoteRef/>
      </w:r>
      <w:r>
        <w:t xml:space="preserve"> New York City Department Of Environmental Protection, “Wastewater Treatment Process”  </w:t>
      </w:r>
      <w:hyperlink r:id="rId11" w:history="1">
        <w:r w:rsidRPr="00E80B4A">
          <w:rPr>
            <w:rStyle w:val="Hyperlink"/>
          </w:rPr>
          <w:t>https://www1.nyc.gov/html/dep/html/wastewater/wwsystem-process.shtml</w:t>
        </w:r>
      </w:hyperlink>
      <w:r>
        <w:rPr>
          <w:rStyle w:val="Hyperlink"/>
        </w:rPr>
        <w:t xml:space="preserve">  </w:t>
      </w:r>
      <w:r>
        <w:rPr>
          <w:rStyle w:val="Hyperlink"/>
          <w:color w:val="auto"/>
          <w:u w:val="none"/>
        </w:rPr>
        <w:t>(last accessed 11/19/19)</w:t>
      </w:r>
    </w:p>
  </w:footnote>
  <w:footnote w:id="19">
    <w:p w14:paraId="488CFBB2" w14:textId="77777777" w:rsidR="00216BF7" w:rsidRDefault="00216BF7">
      <w:pPr>
        <w:pStyle w:val="FootnoteText"/>
      </w:pPr>
      <w:r>
        <w:rPr>
          <w:rStyle w:val="FootnoteReference"/>
        </w:rPr>
        <w:footnoteRef/>
      </w:r>
      <w:r>
        <w:t xml:space="preserve"> Emily S. Rueb. How New York City Gets Its Water. New York Times. March, 24, 2016. </w:t>
      </w:r>
      <w:r w:rsidRPr="003C504D">
        <w:t>https://www.nytimes.com/interactive/2016/03/24/nyregion/how-nyc-gets-its-water-new-york-101.html</w:t>
      </w:r>
    </w:p>
  </w:footnote>
  <w:footnote w:id="20">
    <w:p w14:paraId="63A0C4A3" w14:textId="77777777" w:rsidR="00216BF7" w:rsidRDefault="00216BF7">
      <w:pPr>
        <w:pStyle w:val="FootnoteText"/>
      </w:pPr>
      <w:r>
        <w:rPr>
          <w:rStyle w:val="FootnoteReference"/>
        </w:rPr>
        <w:footnoteRef/>
      </w:r>
      <w:r>
        <w:t xml:space="preserve"> United States Environmental Protection Agency. Watersense. How we use water. </w:t>
      </w:r>
      <w:hyperlink r:id="rId12" w:history="1">
        <w:r w:rsidRPr="008F7A09">
          <w:rPr>
            <w:rStyle w:val="Hyperlink"/>
          </w:rPr>
          <w:t>https://www.epa.gov/watersense/how-we-use-water</w:t>
        </w:r>
      </w:hyperlink>
      <w:r>
        <w:t xml:space="preserve"> (last accessed 11/21/19)</w:t>
      </w:r>
    </w:p>
  </w:footnote>
  <w:footnote w:id="21">
    <w:p w14:paraId="29A48D6A" w14:textId="7B62B7DB" w:rsidR="00216BF7" w:rsidDel="006B0799" w:rsidRDefault="00216BF7">
      <w:pPr>
        <w:pStyle w:val="FootnoteText"/>
        <w:rPr>
          <w:del w:id="1" w:author="Chen, Meagan" w:date="2019-11-22T16:03:00Z"/>
        </w:rPr>
      </w:pPr>
    </w:p>
  </w:footnote>
  <w:footnote w:id="22">
    <w:p w14:paraId="28D1DA13" w14:textId="77777777" w:rsidR="00216BF7" w:rsidRDefault="00216BF7">
      <w:pPr>
        <w:pStyle w:val="FootnoteText"/>
      </w:pPr>
      <w:r>
        <w:rPr>
          <w:rStyle w:val="FootnoteReference"/>
        </w:rPr>
        <w:footnoteRef/>
      </w:r>
      <w:r>
        <w:t xml:space="preserve"> Id. </w:t>
      </w:r>
    </w:p>
  </w:footnote>
  <w:footnote w:id="23">
    <w:p w14:paraId="15A7D815" w14:textId="77777777" w:rsidR="00216BF7" w:rsidRDefault="00216BF7">
      <w:pPr>
        <w:pStyle w:val="FootnoteText"/>
      </w:pPr>
      <w:r>
        <w:rPr>
          <w:rStyle w:val="FootnoteReference"/>
        </w:rPr>
        <w:footnoteRef/>
      </w:r>
      <w:r>
        <w:t xml:space="preserve"> Karin Price Mueller. Bamboozled. </w:t>
      </w:r>
      <w:r w:rsidRPr="00D3128F">
        <w:t>Two sewage leaks and nearly two weeks without water after dispute over sewer line coverage</w:t>
      </w:r>
      <w:r>
        <w:t xml:space="preserve">. NJ.com. </w:t>
      </w:r>
      <w:hyperlink r:id="rId13" w:history="1">
        <w:r w:rsidRPr="008F7A09">
          <w:rPr>
            <w:rStyle w:val="Hyperlink"/>
          </w:rPr>
          <w:t>https://www.nj.com/business/2014/06/bamboozled_two_sewage_leaks_and_nearly_two_weeks_without_water_after_dispute_over_sewer_line_coverag.html</w:t>
        </w:r>
      </w:hyperlink>
      <w:r>
        <w:t xml:space="preserve"> (last accessed 11/21/19)</w:t>
      </w:r>
    </w:p>
  </w:footnote>
  <w:footnote w:id="24">
    <w:p w14:paraId="6319548D" w14:textId="77777777" w:rsidR="00216BF7" w:rsidRDefault="00216BF7">
      <w:pPr>
        <w:pStyle w:val="FootnoteText"/>
      </w:pPr>
      <w:r>
        <w:rPr>
          <w:rStyle w:val="FootnoteReference"/>
        </w:rPr>
        <w:footnoteRef/>
      </w:r>
      <w:r>
        <w:t xml:space="preserve"> American Water Resources. NEW YORK CITY WATER SERVICE LINE PROTECTION PROGRAM TERMS AND CONDITIONS. </w:t>
      </w:r>
      <w:hyperlink r:id="rId14" w:history="1">
        <w:r w:rsidRPr="008F7A09">
          <w:rPr>
            <w:rStyle w:val="Hyperlink"/>
          </w:rPr>
          <w:t>https://api.amwater.com/api/hos/api/terms/NYCDEP%20WLPP%20and%20SLPP%200313.pdf?client_id=85e2c88be78b47dfb4277cfce3be0109&amp;client_secret=1987e2A258bc4b87bEDCaE87bAd55516</w:t>
        </w:r>
      </w:hyperlink>
      <w:r>
        <w:t xml:space="preserve"> (last accessed 11/21/19)</w:t>
      </w:r>
    </w:p>
  </w:footnote>
  <w:footnote w:id="25">
    <w:p w14:paraId="3C63CA6D" w14:textId="7E8216C4" w:rsidR="00E62C95" w:rsidRDefault="00E62C95">
      <w:pPr>
        <w:pStyle w:val="FootnoteText"/>
      </w:pPr>
      <w:r>
        <w:rPr>
          <w:rStyle w:val="FootnoteReference"/>
        </w:rPr>
        <w:footnoteRef/>
      </w:r>
      <w:r>
        <w:t xml:space="preserve"> Rabinowitz v. </w:t>
      </w:r>
      <w:r w:rsidRPr="00E62C95">
        <w:t>American</w:t>
      </w:r>
      <w:r>
        <w:t xml:space="preserve"> </w:t>
      </w:r>
      <w:r w:rsidRPr="00E62C95">
        <w:t>Water</w:t>
      </w:r>
      <w:r>
        <w:t xml:space="preserve"> </w:t>
      </w:r>
      <w:r w:rsidRPr="00E62C95">
        <w:t>Resources</w:t>
      </w:r>
      <w:r>
        <w:t xml:space="preserve">, </w:t>
      </w:r>
      <w:r w:rsidRPr="00E62C95">
        <w:t>No. 1:2018cv10704 - Document 19 (D.N.J. 2019)</w:t>
      </w:r>
      <w:r>
        <w:t xml:space="preserve">, available at: </w:t>
      </w:r>
      <w:hyperlink r:id="rId15" w:history="1">
        <w:r>
          <w:rPr>
            <w:rStyle w:val="Hyperlink"/>
          </w:rPr>
          <w:t>https://images.law.com/contrib/content/uploads/documents/399/24023/Rabinowitz-v.-American-Water-Resources.pdf</w:t>
        </w:r>
      </w:hyperlink>
    </w:p>
  </w:footnote>
  <w:footnote w:id="26">
    <w:p w14:paraId="209B345A" w14:textId="11BE418E" w:rsidR="00942C03" w:rsidRDefault="00942C03">
      <w:pPr>
        <w:pStyle w:val="FootnoteText"/>
      </w:pPr>
      <w:r>
        <w:rPr>
          <w:rStyle w:val="FootnoteReference"/>
        </w:rPr>
        <w:footnoteRef/>
      </w:r>
      <w:r>
        <w:t xml:space="preserve"> </w:t>
      </w:r>
      <w:r w:rsidR="00CB672C">
        <w:t>Sarah Zielinski. Seven Unexpected Ways We Can Get Energy From Water</w:t>
      </w:r>
      <w:r>
        <w:t xml:space="preserve">. </w:t>
      </w:r>
      <w:r w:rsidR="00CB672C">
        <w:t xml:space="preserve">Smithsonian Magazine. </w:t>
      </w:r>
      <w:r w:rsidR="00CB672C" w:rsidRPr="00CB672C">
        <w:t>https://www.smithsonianmag.com/science/seven-unexpected-ways-we-can-get-energy-water-180952625/</w:t>
      </w:r>
      <w:r>
        <w:t xml:space="preserve"> (last accessed 11/22/19)</w:t>
      </w:r>
    </w:p>
  </w:footnote>
  <w:footnote w:id="27">
    <w:p w14:paraId="42005274" w14:textId="77777777" w:rsidR="00216BF7" w:rsidRDefault="00216BF7">
      <w:pPr>
        <w:pStyle w:val="FootnoteText"/>
      </w:pPr>
      <w:r>
        <w:rPr>
          <w:rStyle w:val="FootnoteReference"/>
        </w:rPr>
        <w:footnoteRef/>
      </w:r>
      <w:r>
        <w:t xml:space="preserve"> United States Energy Information Administration. Hydropower Explained. </w:t>
      </w:r>
      <w:hyperlink r:id="rId16" w:history="1">
        <w:r w:rsidRPr="008F7A09">
          <w:rPr>
            <w:rStyle w:val="Hyperlink"/>
          </w:rPr>
          <w:t>https://www.eia.gov/energyexplained/hydropower/</w:t>
        </w:r>
      </w:hyperlink>
      <w:r>
        <w:t xml:space="preserve"> (last accessed, 11/20/19)</w:t>
      </w:r>
    </w:p>
  </w:footnote>
  <w:footnote w:id="28">
    <w:p w14:paraId="216815B7" w14:textId="77777777" w:rsidR="00216BF7" w:rsidRDefault="00216BF7">
      <w:pPr>
        <w:pStyle w:val="FootnoteText"/>
      </w:pPr>
      <w:r>
        <w:rPr>
          <w:rStyle w:val="FootnoteReference"/>
        </w:rPr>
        <w:footnoteRef/>
      </w:r>
      <w:r>
        <w:t xml:space="preserve"> Emily S. Reub. How New York is Turning Food Waste into Compost and Gas. </w:t>
      </w:r>
      <w:hyperlink r:id="rId17" w:history="1">
        <w:r w:rsidRPr="008F7A09">
          <w:rPr>
            <w:rStyle w:val="Hyperlink"/>
          </w:rPr>
          <w:t>https://www.nytimes.com/2017/06/02/nyregion/compost-organic-recycling-new-york-city.html</w:t>
        </w:r>
      </w:hyperlink>
      <w:r>
        <w:t xml:space="preserve"> (last accessed 11/19/19)</w:t>
      </w:r>
    </w:p>
  </w:footnote>
  <w:footnote w:id="29">
    <w:p w14:paraId="3115E4B3" w14:textId="77777777" w:rsidR="00216BF7" w:rsidRDefault="00216BF7">
      <w:pPr>
        <w:pStyle w:val="FootnoteText"/>
      </w:pPr>
      <w:r>
        <w:rPr>
          <w:rStyle w:val="FootnoteReference"/>
        </w:rPr>
        <w:footnoteRef/>
      </w:r>
      <w:r>
        <w:t xml:space="preserve"> Paula Mejia. Your Poop is Powerful Beyond Measure and May Soon Fuel Your Apartment. Gothamist. April 30, 2019. </w:t>
      </w:r>
      <w:hyperlink r:id="rId18" w:history="1">
        <w:r w:rsidRPr="008F7A09">
          <w:rPr>
            <w:rStyle w:val="Hyperlink"/>
          </w:rPr>
          <w:t>https://gothamist.com/news/your-poop-is-powerful-beyond-measure-and-may-soon-fuel-your-apartment</w:t>
        </w:r>
      </w:hyperlink>
      <w:r>
        <w:t xml:space="preserve"> (last accessed 11/19/19)</w:t>
      </w:r>
    </w:p>
  </w:footnote>
  <w:footnote w:id="30">
    <w:p w14:paraId="2FF36AFD" w14:textId="77777777" w:rsidR="00216BF7" w:rsidRDefault="00216BF7">
      <w:pPr>
        <w:pStyle w:val="FootnoteText"/>
      </w:pPr>
      <w:r>
        <w:rPr>
          <w:rStyle w:val="FootnoteReference"/>
        </w:rPr>
        <w:footnoteRef/>
      </w:r>
      <w:r>
        <w:t xml:space="preserve"> Id. </w:t>
      </w:r>
    </w:p>
  </w:footnote>
  <w:footnote w:id="31">
    <w:p w14:paraId="5E8AB4BA" w14:textId="77777777" w:rsidR="00216BF7" w:rsidRDefault="00216BF7">
      <w:pPr>
        <w:pStyle w:val="FootnoteText"/>
      </w:pPr>
      <w:r>
        <w:rPr>
          <w:rStyle w:val="FootnoteReference"/>
        </w:rPr>
        <w:footnoteRef/>
      </w:r>
      <w:r>
        <w:t xml:space="preserve"> Sara Simona Cipolla, Marco Maglionico. </w:t>
      </w:r>
      <w:r w:rsidRPr="00E70B5C">
        <w:t>Heat Recovery from Urban Wastewater: Analysis of the Variability of Flow Rate and Temperature in the Sewer of Bologna, Italy</w:t>
      </w:r>
      <w:r>
        <w:t xml:space="preserve">. Energy Procedia. 2014. </w:t>
      </w:r>
      <w:hyperlink r:id="rId19" w:history="1">
        <w:r w:rsidRPr="008F7A09">
          <w:rPr>
            <w:rStyle w:val="Hyperlink"/>
          </w:rPr>
          <w:t>https://www.sciencedirect.com/science/article/pii/S1876610214000320</w:t>
        </w:r>
      </w:hyperlink>
      <w:r>
        <w:t xml:space="preserve"> (last accessed, 11/20/19)</w:t>
      </w:r>
    </w:p>
  </w:footnote>
  <w:footnote w:id="32">
    <w:p w14:paraId="0A442E32" w14:textId="77777777" w:rsidR="00216BF7" w:rsidRDefault="00216BF7" w:rsidP="00F6177D">
      <w:pPr>
        <w:pStyle w:val="FootnoteText"/>
      </w:pPr>
      <w:r>
        <w:rPr>
          <w:rStyle w:val="FootnoteReference"/>
        </w:rPr>
        <w:footnoteRef/>
      </w:r>
      <w:r>
        <w:t xml:space="preserve"> Marcello Aprile, et al.</w:t>
      </w:r>
      <w:r w:rsidRPr="00F6177D">
        <w:t xml:space="preserve"> </w:t>
      </w:r>
      <w:r>
        <w:t xml:space="preserve">District Power-To-Heat/Cool Complemented by Sewage Heat Recovery. Energies. January 24, 2019. </w:t>
      </w:r>
      <w:hyperlink r:id="rId20" w:history="1">
        <w:r w:rsidRPr="008F7A09">
          <w:rPr>
            <w:rStyle w:val="Hyperlink"/>
          </w:rPr>
          <w:t>https://www.mdpi.com/1996-1073/12/3/364/pdf</w:t>
        </w:r>
      </w:hyperlink>
      <w:r>
        <w:t xml:space="preserve"> (last accessed 11/20/19)</w:t>
      </w:r>
    </w:p>
  </w:footnote>
  <w:footnote w:id="33">
    <w:p w14:paraId="74ACF9D8" w14:textId="77777777" w:rsidR="00216BF7" w:rsidRDefault="00216BF7">
      <w:pPr>
        <w:pStyle w:val="FootnoteText"/>
      </w:pPr>
      <w:r>
        <w:rPr>
          <w:rStyle w:val="FootnoteReference"/>
        </w:rPr>
        <w:footnoteRef/>
      </w:r>
      <w:r>
        <w:t xml:space="preserve"> Id. </w:t>
      </w:r>
    </w:p>
  </w:footnote>
  <w:footnote w:id="34">
    <w:p w14:paraId="2AF9D0D3" w14:textId="77777777" w:rsidR="00216BF7" w:rsidRDefault="00216BF7">
      <w:pPr>
        <w:pStyle w:val="FootnoteText"/>
      </w:pPr>
      <w:r>
        <w:rPr>
          <w:rStyle w:val="FootnoteReference"/>
        </w:rPr>
        <w:footnoteRef/>
      </w:r>
      <w:r>
        <w:t xml:space="preserve"> Id at 24</w:t>
      </w:r>
    </w:p>
  </w:footnote>
  <w:footnote w:id="35">
    <w:p w14:paraId="7EAEDE90" w14:textId="3CC0FC00" w:rsidR="00C61B27" w:rsidRDefault="00C61B27">
      <w:pPr>
        <w:pStyle w:val="FootnoteText"/>
      </w:pPr>
      <w:r>
        <w:rPr>
          <w:rStyle w:val="FootnoteReference"/>
        </w:rPr>
        <w:footnoteRef/>
      </w:r>
      <w:r>
        <w:t xml:space="preserve"> International Hydropower Association. 2019 Hydropower Status Report. </w:t>
      </w:r>
      <w:hyperlink r:id="rId21" w:history="1">
        <w:r w:rsidRPr="008F7A09">
          <w:rPr>
            <w:rStyle w:val="Hyperlink"/>
          </w:rPr>
          <w:t>https://www.hydropower.org/sites/default/files/publications-docs/2019_hydropower_status_report.pdf</w:t>
        </w:r>
      </w:hyperlink>
      <w:r>
        <w:t xml:space="preserve"> (last accessed, 11/20/19)</w:t>
      </w:r>
    </w:p>
  </w:footnote>
  <w:footnote w:id="36">
    <w:p w14:paraId="4CCD0425" w14:textId="1812CB73" w:rsidR="00216BF7" w:rsidRDefault="00216BF7">
      <w:pPr>
        <w:pStyle w:val="FootnoteText"/>
      </w:pPr>
      <w:r>
        <w:rPr>
          <w:rStyle w:val="FootnoteReference"/>
        </w:rPr>
        <w:footnoteRef/>
      </w:r>
      <w:r>
        <w:t xml:space="preserve"> </w:t>
      </w:r>
      <w:r w:rsidR="00C61B27">
        <w:t xml:space="preserve">Id. </w:t>
      </w:r>
    </w:p>
  </w:footnote>
  <w:footnote w:id="37">
    <w:p w14:paraId="7024E2F2" w14:textId="77777777" w:rsidR="00216BF7" w:rsidRPr="00A253E6" w:rsidRDefault="00216BF7">
      <w:pPr>
        <w:pStyle w:val="FootnoteText"/>
        <w:rPr>
          <w:rFonts w:ascii="Times New Roman" w:hAnsi="Times New Roman" w:cs="Times New Roman"/>
        </w:rPr>
      </w:pPr>
      <w:r>
        <w:rPr>
          <w:rStyle w:val="FootnoteReference"/>
        </w:rPr>
        <w:footnoteRef/>
      </w:r>
      <w:r>
        <w:t xml:space="preserve"> </w:t>
      </w:r>
      <w:r w:rsidRPr="00506377">
        <w:rPr>
          <w:rFonts w:ascii="Times New Roman" w:hAnsi="Times New Roman" w:cs="Times New Roman"/>
        </w:rPr>
        <w:t>Earl J. Ritchie</w:t>
      </w:r>
      <w:r>
        <w:rPr>
          <w:rFonts w:ascii="Times New Roman" w:hAnsi="Times New Roman" w:cs="Times New Roman"/>
        </w:rPr>
        <w:t xml:space="preserve">, </w:t>
      </w:r>
      <w:r w:rsidRPr="00B838DA">
        <w:rPr>
          <w:rFonts w:ascii="Times New Roman" w:hAnsi="Times New Roman" w:cs="Times New Roman"/>
        </w:rPr>
        <w:t>“The Cost of Wind and Solar Intermittency”</w:t>
      </w:r>
      <w:r>
        <w:rPr>
          <w:rFonts w:ascii="Times New Roman" w:hAnsi="Times New Roman" w:cs="Times New Roman"/>
        </w:rPr>
        <w:t xml:space="preserve"> </w:t>
      </w:r>
      <w:r w:rsidRPr="00506377">
        <w:rPr>
          <w:rFonts w:ascii="Times New Roman" w:hAnsi="Times New Roman" w:cs="Times New Roman"/>
          <w:smallCaps/>
        </w:rPr>
        <w:t>Forbes</w:t>
      </w:r>
      <w:r w:rsidRPr="00B838DA">
        <w:rPr>
          <w:rFonts w:ascii="Times New Roman" w:hAnsi="Times New Roman" w:cs="Times New Roman"/>
        </w:rPr>
        <w:t xml:space="preserve"> </w:t>
      </w:r>
      <w:r>
        <w:rPr>
          <w:rFonts w:ascii="Times New Roman" w:hAnsi="Times New Roman" w:cs="Times New Roman"/>
        </w:rPr>
        <w:t xml:space="preserve">(January 24, 2017), </w:t>
      </w:r>
      <w:hyperlink r:id="rId22" w:anchor="73f516b068de" w:history="1">
        <w:r w:rsidRPr="00C85B72">
          <w:rPr>
            <w:rStyle w:val="Hyperlink"/>
            <w:rFonts w:ascii="Times New Roman" w:hAnsi="Times New Roman" w:cs="Times New Roman"/>
          </w:rPr>
          <w:t>https://www.forbes.com/sites/uhenergy/2017/01/24/the-cost-of-wind-and-solar-intermittency/#73f516b068de</w:t>
        </w:r>
      </w:hyperlink>
      <w:r>
        <w:rPr>
          <w:rFonts w:ascii="Times New Roman" w:hAnsi="Times New Roman" w:cs="Times New Roman"/>
        </w:rPr>
        <w:t xml:space="preserve">  (last accessed 11/20/19)</w:t>
      </w:r>
    </w:p>
  </w:footnote>
  <w:footnote w:id="38">
    <w:p w14:paraId="52234025" w14:textId="77777777" w:rsidR="00216BF7" w:rsidRDefault="00216BF7">
      <w:pPr>
        <w:pStyle w:val="FootnoteText"/>
      </w:pPr>
      <w:r>
        <w:rPr>
          <w:rStyle w:val="FootnoteReference"/>
        </w:rPr>
        <w:footnoteRef/>
      </w:r>
      <w:r>
        <w:t xml:space="preserve"> Bridget R. Deemer et al. Greenhouse Gas Emissions from Reservoir Water Surfaces: A New Global Synthesis. </w:t>
      </w:r>
      <w:hyperlink r:id="rId23" w:history="1">
        <w:r w:rsidRPr="008F7A09">
          <w:rPr>
            <w:rStyle w:val="Hyperlink"/>
          </w:rPr>
          <w:t>https://academic.oup.com/bioscience/article/66/11/949/2754271</w:t>
        </w:r>
      </w:hyperlink>
      <w:r>
        <w:t xml:space="preserve"> (last accessed 11/20/19)</w:t>
      </w:r>
    </w:p>
  </w:footnote>
  <w:footnote w:id="39">
    <w:p w14:paraId="2D60AA61" w14:textId="77777777" w:rsidR="00216BF7" w:rsidRDefault="00216BF7">
      <w:pPr>
        <w:pStyle w:val="FootnoteText"/>
      </w:pPr>
      <w:r>
        <w:rPr>
          <w:rStyle w:val="FootnoteReference"/>
        </w:rPr>
        <w:footnoteRef/>
      </w:r>
      <w:r>
        <w:t xml:space="preserve"> Id. </w:t>
      </w:r>
    </w:p>
  </w:footnote>
  <w:footnote w:id="40">
    <w:p w14:paraId="70750408" w14:textId="77777777" w:rsidR="00216BF7" w:rsidRDefault="00216BF7">
      <w:pPr>
        <w:pStyle w:val="FootnoteText"/>
      </w:pPr>
      <w:r>
        <w:rPr>
          <w:rStyle w:val="FootnoteReference"/>
        </w:rPr>
        <w:footnoteRef/>
      </w:r>
      <w:r>
        <w:t xml:space="preserve"> International Rivers. Dams and Migratory Fish. </w:t>
      </w:r>
      <w:hyperlink r:id="rId24" w:history="1">
        <w:r w:rsidRPr="008F7A09">
          <w:rPr>
            <w:rStyle w:val="Hyperlink"/>
          </w:rPr>
          <w:t>https://www.internationalrivers.org/dams-and-migratory-fish</w:t>
        </w:r>
      </w:hyperlink>
      <w:r>
        <w:t xml:space="preserve"> (last accessed 11/20/19)</w:t>
      </w:r>
    </w:p>
  </w:footnote>
  <w:footnote w:id="41">
    <w:p w14:paraId="54289AF8" w14:textId="77777777" w:rsidR="00216BF7" w:rsidRDefault="00216BF7">
      <w:pPr>
        <w:pStyle w:val="FootnoteText"/>
      </w:pPr>
      <w:r>
        <w:rPr>
          <w:rStyle w:val="FootnoteReference"/>
        </w:rPr>
        <w:footnoteRef/>
      </w:r>
      <w:r>
        <w:t xml:space="preserve"> Oak Ridge National Laboratory. Opportunities for Energy Development in Water Conduits. </w:t>
      </w:r>
      <w:hyperlink r:id="rId25" w:history="1">
        <w:r w:rsidRPr="00C673C7">
          <w:rPr>
            <w:color w:val="0000FF"/>
            <w:sz w:val="22"/>
            <w:szCs w:val="22"/>
            <w:u w:val="single"/>
          </w:rPr>
          <w:t>https://info.ornl.gov/sites/publications/files/Pub50715.pdf</w:t>
        </w:r>
      </w:hyperlink>
      <w:r>
        <w:rPr>
          <w:sz w:val="22"/>
          <w:szCs w:val="22"/>
        </w:rPr>
        <w:t xml:space="preserve"> (last accessed 11/20/19)</w:t>
      </w:r>
    </w:p>
  </w:footnote>
  <w:footnote w:id="42">
    <w:p w14:paraId="34CE03DF" w14:textId="77777777" w:rsidR="00216BF7" w:rsidRDefault="00216BF7">
      <w:pPr>
        <w:pStyle w:val="FootnoteText"/>
      </w:pPr>
      <w:r>
        <w:rPr>
          <w:rStyle w:val="FootnoteReference"/>
        </w:rPr>
        <w:footnoteRef/>
      </w:r>
      <w:r>
        <w:t xml:space="preserve"> Id. </w:t>
      </w:r>
    </w:p>
  </w:footnote>
  <w:footnote w:id="43">
    <w:p w14:paraId="5E774B71" w14:textId="77777777" w:rsidR="00216BF7" w:rsidRDefault="00216BF7">
      <w:pPr>
        <w:pStyle w:val="FootnoteText"/>
      </w:pPr>
      <w:r>
        <w:rPr>
          <w:rStyle w:val="FootnoteReference"/>
        </w:rPr>
        <w:footnoteRef/>
      </w:r>
      <w:r>
        <w:t xml:space="preserve"> Id. </w:t>
      </w:r>
    </w:p>
  </w:footnote>
  <w:footnote w:id="44">
    <w:p w14:paraId="21960831" w14:textId="77777777" w:rsidR="00216BF7" w:rsidRDefault="00216BF7">
      <w:pPr>
        <w:pStyle w:val="FootnoteText"/>
      </w:pPr>
      <w:r>
        <w:rPr>
          <w:rStyle w:val="FootnoteReference"/>
        </w:rPr>
        <w:footnoteRef/>
      </w:r>
      <w:r>
        <w:t xml:space="preserve"> </w:t>
      </w:r>
      <w:r w:rsidRPr="003F4CAF">
        <w:t>NYC Department of Environmental Protection. “Improved Maintenance Contributes to Fewest Water Main Breaks in Over a Decade. https://www1.nyc.gov/html/dep/html/press_releases/12-105pr.shtml#.XdRouOhKjcs (last accessed 11/18/19)</w:t>
      </w:r>
    </w:p>
  </w:footnote>
  <w:footnote w:id="45">
    <w:p w14:paraId="13C506FC" w14:textId="77777777" w:rsidR="00216BF7" w:rsidRDefault="00216BF7">
      <w:pPr>
        <w:pStyle w:val="FootnoteText"/>
      </w:pPr>
      <w:r>
        <w:rPr>
          <w:rStyle w:val="FootnoteReference"/>
        </w:rPr>
        <w:footnoteRef/>
      </w:r>
      <w:r>
        <w:t xml:space="preserve"> Pressure Reducing Valves. Science Direct. </w:t>
      </w:r>
      <w:hyperlink r:id="rId26" w:history="1">
        <w:r w:rsidRPr="008F7A09">
          <w:rPr>
            <w:rStyle w:val="Hyperlink"/>
          </w:rPr>
          <w:t>https://www.sciencedirect.com/topics/engineering/pressure-reducing-valve</w:t>
        </w:r>
      </w:hyperlink>
      <w:r>
        <w:t xml:space="preserve"> (last accessed 11/18/19)</w:t>
      </w:r>
    </w:p>
  </w:footnote>
  <w:footnote w:id="46">
    <w:p w14:paraId="08A9BA75" w14:textId="77777777" w:rsidR="00216BF7" w:rsidRDefault="00216BF7">
      <w:pPr>
        <w:pStyle w:val="FootnoteText"/>
      </w:pPr>
      <w:r>
        <w:rPr>
          <w:rStyle w:val="FootnoteReference"/>
        </w:rPr>
        <w:footnoteRef/>
      </w:r>
      <w:r>
        <w:t xml:space="preserve"> </w:t>
      </w:r>
      <w:r w:rsidRPr="00E62771">
        <w:t>Oak Ridge National Laboratory. Opportunities for Energy Development in Water Conduits. https://info.ornl.gov/sites/publications/files/Pub50715.pdf (last accessed 11/20/19)</w:t>
      </w:r>
      <w:r>
        <w:t xml:space="preserve"> </w:t>
      </w:r>
    </w:p>
  </w:footnote>
  <w:footnote w:id="47">
    <w:p w14:paraId="7262C3DD" w14:textId="1A913CDB" w:rsidR="00216BF7" w:rsidRDefault="00216BF7">
      <w:pPr>
        <w:pStyle w:val="FootnoteText"/>
      </w:pPr>
      <w:r>
        <w:rPr>
          <w:rStyle w:val="FootnoteReference"/>
        </w:rPr>
        <w:footnoteRef/>
      </w:r>
      <w:r>
        <w:t xml:space="preserve"> United States Department of Energy. Hydropower Vision. </w:t>
      </w:r>
      <w:r w:rsidR="00C61B27" w:rsidRPr="00C61B27">
        <w:t>https://www.energy.gov/eere/water/articles/hydropower-vision-new-chapter-america-s-1st-renewable-electricity-source</w:t>
      </w:r>
      <w:r w:rsidR="00C61B27" w:rsidRPr="00C61B27" w:rsidDel="00C61B27">
        <w:t xml:space="preserve"> </w:t>
      </w:r>
      <w:r>
        <w:t>(last accessed 11/20/19)</w:t>
      </w:r>
    </w:p>
  </w:footnote>
  <w:footnote w:id="48">
    <w:p w14:paraId="5200D950" w14:textId="77777777" w:rsidR="00216BF7" w:rsidRDefault="00216BF7">
      <w:pPr>
        <w:pStyle w:val="FootnoteText"/>
      </w:pPr>
      <w:r>
        <w:rPr>
          <w:rStyle w:val="FootnoteReference"/>
        </w:rPr>
        <w:footnoteRef/>
      </w:r>
      <w:r>
        <w:t xml:space="preserve"> Oak Ridge National Laboratory. Opportunities for Energy Development in Water Conduits. </w:t>
      </w:r>
      <w:hyperlink r:id="rId27" w:history="1">
        <w:r w:rsidRPr="00C673C7">
          <w:rPr>
            <w:color w:val="0000FF"/>
            <w:sz w:val="22"/>
            <w:szCs w:val="22"/>
            <w:u w:val="single"/>
          </w:rPr>
          <w:t>https://info.ornl.gov/sites/publications/files/Pub50715.pdf</w:t>
        </w:r>
      </w:hyperlink>
      <w:r>
        <w:rPr>
          <w:sz w:val="22"/>
          <w:szCs w:val="22"/>
        </w:rPr>
        <w:t xml:space="preserve"> (last accessed 11/20/19)</w:t>
      </w:r>
    </w:p>
  </w:footnote>
  <w:footnote w:id="49">
    <w:p w14:paraId="059DBECA" w14:textId="77777777" w:rsidR="00216BF7" w:rsidRDefault="00216BF7">
      <w:pPr>
        <w:pStyle w:val="FootnoteText"/>
      </w:pPr>
      <w:r>
        <w:rPr>
          <w:rStyle w:val="FootnoteReference"/>
        </w:rPr>
        <w:footnoteRef/>
      </w:r>
      <w:r>
        <w:t xml:space="preserve"> Power Technoligy. Can a city’s water infrastructure produce hydropower? </w:t>
      </w:r>
      <w:hyperlink r:id="rId28" w:history="1">
        <w:r w:rsidRPr="008F7A09">
          <w:rPr>
            <w:rStyle w:val="Hyperlink"/>
          </w:rPr>
          <w:t>https://www.power-technology.com/features/city-water-infrastructure-hydropower/</w:t>
        </w:r>
      </w:hyperlink>
      <w:r>
        <w:t xml:space="preserve"> (last accessed 11/21/19)</w:t>
      </w:r>
    </w:p>
  </w:footnote>
  <w:footnote w:id="50">
    <w:p w14:paraId="0FACEE01" w14:textId="77777777" w:rsidR="00216BF7" w:rsidRDefault="00216BF7">
      <w:pPr>
        <w:pStyle w:val="FootnoteText"/>
      </w:pPr>
      <w:r>
        <w:rPr>
          <w:rStyle w:val="FootnoteReference"/>
        </w:rPr>
        <w:footnoteRef/>
      </w:r>
      <w:r>
        <w:t xml:space="preserve"> Id. </w:t>
      </w:r>
    </w:p>
  </w:footnote>
  <w:footnote w:id="51">
    <w:p w14:paraId="78334CB0" w14:textId="77777777" w:rsidR="00216BF7" w:rsidRDefault="00216BF7">
      <w:pPr>
        <w:pStyle w:val="FootnoteText"/>
      </w:pPr>
      <w:r>
        <w:rPr>
          <w:rStyle w:val="FootnoteReference"/>
        </w:rPr>
        <w:footnoteRef/>
      </w:r>
      <w:r>
        <w:t xml:space="preserve"> Rentricity. Energy Management. In-Pipe Hydropower Achieves Net-Zero Energy. </w:t>
      </w:r>
      <w:hyperlink r:id="rId29" w:history="1">
        <w:r w:rsidRPr="008F7A09">
          <w:rPr>
            <w:rStyle w:val="Hyperlink"/>
          </w:rPr>
          <w:t>https://dx.doi.org/10.5991/OPF.2017.43.0083</w:t>
        </w:r>
      </w:hyperlink>
      <w:r>
        <w:t xml:space="preserve"> (last accessed 11/21/19)</w:t>
      </w:r>
    </w:p>
  </w:footnote>
  <w:footnote w:id="52">
    <w:p w14:paraId="1E6B765E" w14:textId="6B4EF447" w:rsidR="00673CFF" w:rsidRDefault="00673CFF">
      <w:pPr>
        <w:pStyle w:val="FootnoteText"/>
      </w:pPr>
      <w:r>
        <w:rPr>
          <w:rStyle w:val="FootnoteReference"/>
        </w:rPr>
        <w:footnoteRef/>
      </w:r>
      <w:r>
        <w:t xml:space="preserve"> Dominique Browning. Is Your Garden Hose Toxic? Time Magazine. </w:t>
      </w:r>
      <w:hyperlink r:id="rId30" w:history="1">
        <w:r w:rsidRPr="008F7A09">
          <w:rPr>
            <w:rStyle w:val="Hyperlink"/>
          </w:rPr>
          <w:t>http://ideas.time.com/2012/08/02/is-your-garden-hose-toxic/</w:t>
        </w:r>
      </w:hyperlink>
      <w:r>
        <w:t xml:space="preserve"> (last accessed 11/21/19)</w:t>
      </w:r>
    </w:p>
  </w:footnote>
  <w:footnote w:id="53">
    <w:p w14:paraId="44EB9846" w14:textId="4A193291" w:rsidR="00216BF7" w:rsidRDefault="00216BF7">
      <w:pPr>
        <w:pStyle w:val="FootnoteText"/>
      </w:pPr>
      <w:r>
        <w:rPr>
          <w:rStyle w:val="FootnoteReference"/>
        </w:rPr>
        <w:footnoteRef/>
      </w:r>
      <w:r>
        <w:t xml:space="preserve"> </w:t>
      </w:r>
      <w:r w:rsidR="00673CFF">
        <w:t>Id.</w:t>
      </w:r>
      <w:r>
        <w:t>)</w:t>
      </w:r>
    </w:p>
  </w:footnote>
  <w:footnote w:id="54">
    <w:p w14:paraId="1D3D9A49" w14:textId="77777777" w:rsidR="00216BF7" w:rsidRDefault="00216BF7">
      <w:pPr>
        <w:pStyle w:val="FootnoteText"/>
      </w:pPr>
      <w:r>
        <w:rPr>
          <w:rStyle w:val="FootnoteReference"/>
        </w:rPr>
        <w:footnoteRef/>
      </w:r>
      <w:r>
        <w:t xml:space="preserve"> Id. </w:t>
      </w:r>
    </w:p>
  </w:footnote>
  <w:footnote w:id="55">
    <w:p w14:paraId="5F54A8BA" w14:textId="77777777" w:rsidR="00216BF7" w:rsidRDefault="00216BF7">
      <w:pPr>
        <w:pStyle w:val="FootnoteText"/>
      </w:pPr>
      <w:r>
        <w:rPr>
          <w:rStyle w:val="FootnoteReference"/>
        </w:rPr>
        <w:footnoteRef/>
      </w:r>
      <w:r>
        <w:t xml:space="preserve"> Ecology Center. Garden Hose Study. </w:t>
      </w:r>
      <w:hyperlink r:id="rId31" w:history="1">
        <w:r w:rsidRPr="008F7A09">
          <w:rPr>
            <w:rStyle w:val="Hyperlink"/>
          </w:rPr>
          <w:t>https://ecocenter.org/sites/default/files/healthy-stuff/images/Garden%20Hose%20Report%20June%2020%202016.pdf</w:t>
        </w:r>
      </w:hyperlink>
      <w:r>
        <w:t xml:space="preserve"> (last accessed 11/21/19)</w:t>
      </w:r>
    </w:p>
  </w:footnote>
  <w:footnote w:id="56">
    <w:p w14:paraId="4DD9C8FA" w14:textId="77777777" w:rsidR="00216BF7" w:rsidRDefault="00216BF7">
      <w:pPr>
        <w:pStyle w:val="FootnoteText"/>
      </w:pPr>
      <w:r>
        <w:rPr>
          <w:rStyle w:val="FootnoteReference"/>
        </w:rPr>
        <w:footnoteRef/>
      </w:r>
      <w:r>
        <w:t xml:space="preserve">Id. </w:t>
      </w:r>
    </w:p>
  </w:footnote>
  <w:footnote w:id="57">
    <w:p w14:paraId="36FFFDC1" w14:textId="77777777" w:rsidR="00216BF7" w:rsidRDefault="00216BF7">
      <w:pPr>
        <w:pStyle w:val="FootnoteText"/>
      </w:pPr>
      <w:r>
        <w:rPr>
          <w:rStyle w:val="FootnoteReference"/>
        </w:rPr>
        <w:footnoteRef/>
      </w:r>
      <w:r>
        <w:t xml:space="preserve"> Id. </w:t>
      </w:r>
    </w:p>
  </w:footnote>
  <w:footnote w:id="58">
    <w:p w14:paraId="15B6B446" w14:textId="77777777" w:rsidR="00216BF7" w:rsidRDefault="00216BF7">
      <w:pPr>
        <w:pStyle w:val="FootnoteText"/>
      </w:pPr>
      <w:r>
        <w:rPr>
          <w:rStyle w:val="FootnoteReference"/>
        </w:rPr>
        <w:footnoteRef/>
      </w:r>
      <w:r>
        <w:t xml:space="preserve"> Id. </w:t>
      </w:r>
    </w:p>
  </w:footnote>
  <w:footnote w:id="59">
    <w:p w14:paraId="1D2EAF22" w14:textId="77777777" w:rsidR="00216BF7" w:rsidRDefault="00216BF7" w:rsidP="00612A01">
      <w:pPr>
        <w:pStyle w:val="FootnoteText"/>
      </w:pPr>
      <w:r>
        <w:rPr>
          <w:rStyle w:val="FootnoteReference"/>
        </w:rPr>
        <w:footnoteRef/>
      </w:r>
      <w:r>
        <w:t xml:space="preserve"> Living Lots NYC. Vacant Public Land. </w:t>
      </w:r>
      <w:hyperlink r:id="rId32" w:anchor="11/40.7303/-73.9905" w:history="1">
        <w:r w:rsidRPr="008F7A09">
          <w:rPr>
            <w:rStyle w:val="Hyperlink"/>
          </w:rPr>
          <w:t>https://livinglotsnyc.org/#11/40.7303/-73.9905</w:t>
        </w:r>
      </w:hyperlink>
      <w:r>
        <w:t xml:space="preserve"> (last accessed 11/21/190</w:t>
      </w:r>
    </w:p>
  </w:footnote>
  <w:footnote w:id="60">
    <w:p w14:paraId="23016CB1" w14:textId="77777777" w:rsidR="00216BF7" w:rsidRDefault="00216BF7" w:rsidP="00612A01">
      <w:pPr>
        <w:pStyle w:val="FootnoteText"/>
      </w:pPr>
      <w:r>
        <w:rPr>
          <w:rStyle w:val="FootnoteReference"/>
        </w:rPr>
        <w:footnoteRef/>
      </w:r>
      <w:r>
        <w:t xml:space="preserve"> United States National Renewable Energy Laboratory.</w:t>
      </w:r>
      <w:r w:rsidRPr="00225DD8">
        <w:t xml:space="preserve"> </w:t>
      </w:r>
      <w:r>
        <w:t xml:space="preserve">Land-Use Requirements for Solar Power Plants in the United States. </w:t>
      </w:r>
      <w:hyperlink r:id="rId33" w:history="1">
        <w:r w:rsidRPr="00225DD8">
          <w:rPr>
            <w:color w:val="0000FF"/>
            <w:sz w:val="22"/>
            <w:szCs w:val="22"/>
            <w:u w:val="single"/>
          </w:rPr>
          <w:t>https://www.nrel.gov/docs/fy13osti/56290.pdf</w:t>
        </w:r>
      </w:hyperlink>
      <w:r>
        <w:rPr>
          <w:sz w:val="22"/>
          <w:szCs w:val="22"/>
        </w:rPr>
        <w:t xml:space="preserve"> (last accessed 11/21/19)</w:t>
      </w:r>
    </w:p>
  </w:footnote>
  <w:footnote w:id="61">
    <w:p w14:paraId="08B384C4" w14:textId="77777777" w:rsidR="00216BF7" w:rsidRDefault="00216BF7" w:rsidP="00612A01">
      <w:pPr>
        <w:pStyle w:val="FootnoteText"/>
      </w:pPr>
      <w:r>
        <w:rPr>
          <w:rStyle w:val="FootnoteReference"/>
        </w:rPr>
        <w:footnoteRef/>
      </w:r>
      <w:r>
        <w:t xml:space="preserve"> Id.</w:t>
      </w:r>
    </w:p>
  </w:footnote>
  <w:footnote w:id="62">
    <w:p w14:paraId="69F90B19" w14:textId="77777777" w:rsidR="00216BF7" w:rsidRDefault="00216BF7" w:rsidP="00612A01">
      <w:pPr>
        <w:pStyle w:val="FootnoteText"/>
      </w:pPr>
      <w:r>
        <w:rPr>
          <w:rStyle w:val="FootnoteReference"/>
        </w:rPr>
        <w:footnoteRef/>
      </w:r>
      <w:r>
        <w:t xml:space="preserve"> Id. </w:t>
      </w:r>
    </w:p>
  </w:footnote>
  <w:footnote w:id="63">
    <w:p w14:paraId="122BAB41" w14:textId="77777777" w:rsidR="00216BF7" w:rsidRDefault="00216BF7" w:rsidP="00612A01">
      <w:pPr>
        <w:pStyle w:val="FootnoteText"/>
      </w:pPr>
      <w:r>
        <w:rPr>
          <w:rStyle w:val="FootnoteReference"/>
        </w:rPr>
        <w:footnoteRef/>
      </w:r>
      <w:r>
        <w:t xml:space="preserve"> </w:t>
      </w:r>
      <w:r w:rsidRPr="006148D8">
        <w:t>United States Department of Energy Office of Energy Efficiency and Renewable Energy</w:t>
      </w:r>
      <w:r>
        <w:t xml:space="preserve">. Small Wind Guidebook. </w:t>
      </w:r>
      <w:hyperlink r:id="rId34" w:history="1">
        <w:r w:rsidRPr="008F7A09">
          <w:rPr>
            <w:rStyle w:val="Hyperlink"/>
          </w:rPr>
          <w:t>https://windexchange.energy.gov/small-wind-guidebook</w:t>
        </w:r>
      </w:hyperlink>
      <w:r>
        <w:t xml:space="preserve"> (last accessed 11/21/19)</w:t>
      </w:r>
    </w:p>
  </w:footnote>
  <w:footnote w:id="64">
    <w:p w14:paraId="3055A90B" w14:textId="77777777" w:rsidR="00216BF7" w:rsidRDefault="00216BF7" w:rsidP="00612A01">
      <w:pPr>
        <w:pStyle w:val="FootnoteText"/>
      </w:pPr>
      <w:r>
        <w:rPr>
          <w:rStyle w:val="FootnoteReference"/>
        </w:rPr>
        <w:footnoteRef/>
      </w:r>
      <w:r>
        <w:t xml:space="preserve"> 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02E1F"/>
    <w:multiLevelType w:val="hybridMultilevel"/>
    <w:tmpl w:val="156A02D8"/>
    <w:lvl w:ilvl="0" w:tplc="36CA29EA">
      <w:start w:val="1"/>
      <w:numFmt w:val="upperRoman"/>
      <w:lvlText w:val="%1."/>
      <w:lvlJc w:val="righ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n, Meagan">
    <w15:presenceInfo w15:providerId="AD" w15:userId="S-1-5-21-3508610-3043379651-833508538-13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524"/>
    <w:rsid w:val="00013D99"/>
    <w:rsid w:val="000249A1"/>
    <w:rsid w:val="00033DFC"/>
    <w:rsid w:val="0006726F"/>
    <w:rsid w:val="00090B97"/>
    <w:rsid w:val="000D5C61"/>
    <w:rsid w:val="00113F0A"/>
    <w:rsid w:val="00134BF6"/>
    <w:rsid w:val="00140AE8"/>
    <w:rsid w:val="00145113"/>
    <w:rsid w:val="00167BF1"/>
    <w:rsid w:val="001767F5"/>
    <w:rsid w:val="001903DA"/>
    <w:rsid w:val="001B3B68"/>
    <w:rsid w:val="001C6578"/>
    <w:rsid w:val="00204072"/>
    <w:rsid w:val="00211BDE"/>
    <w:rsid w:val="00216BF7"/>
    <w:rsid w:val="00225DD8"/>
    <w:rsid w:val="00255043"/>
    <w:rsid w:val="0027560B"/>
    <w:rsid w:val="002C41D6"/>
    <w:rsid w:val="002D1BF8"/>
    <w:rsid w:val="002F04D5"/>
    <w:rsid w:val="0031164F"/>
    <w:rsid w:val="00375533"/>
    <w:rsid w:val="0038012E"/>
    <w:rsid w:val="00381222"/>
    <w:rsid w:val="003931E9"/>
    <w:rsid w:val="0039719E"/>
    <w:rsid w:val="003A2327"/>
    <w:rsid w:val="003B541E"/>
    <w:rsid w:val="003C504D"/>
    <w:rsid w:val="003E0A6D"/>
    <w:rsid w:val="003F4CAF"/>
    <w:rsid w:val="00407BA3"/>
    <w:rsid w:val="00430725"/>
    <w:rsid w:val="004630DA"/>
    <w:rsid w:val="004A2A74"/>
    <w:rsid w:val="00542060"/>
    <w:rsid w:val="005567C7"/>
    <w:rsid w:val="005732B6"/>
    <w:rsid w:val="0059612A"/>
    <w:rsid w:val="005C140D"/>
    <w:rsid w:val="005C4BB2"/>
    <w:rsid w:val="005E0AF4"/>
    <w:rsid w:val="006028F7"/>
    <w:rsid w:val="00607323"/>
    <w:rsid w:val="006113BF"/>
    <w:rsid w:val="00612A01"/>
    <w:rsid w:val="006148D8"/>
    <w:rsid w:val="00633802"/>
    <w:rsid w:val="00640A30"/>
    <w:rsid w:val="00673CFF"/>
    <w:rsid w:val="00674F59"/>
    <w:rsid w:val="006B0799"/>
    <w:rsid w:val="006B1B2B"/>
    <w:rsid w:val="006E3719"/>
    <w:rsid w:val="0070243D"/>
    <w:rsid w:val="00707E8C"/>
    <w:rsid w:val="00717942"/>
    <w:rsid w:val="00724E84"/>
    <w:rsid w:val="00734524"/>
    <w:rsid w:val="00785A56"/>
    <w:rsid w:val="00806A4D"/>
    <w:rsid w:val="008270CF"/>
    <w:rsid w:val="00857305"/>
    <w:rsid w:val="008922AE"/>
    <w:rsid w:val="00897A4E"/>
    <w:rsid w:val="008A7686"/>
    <w:rsid w:val="00942C03"/>
    <w:rsid w:val="00977816"/>
    <w:rsid w:val="00985C31"/>
    <w:rsid w:val="00985C60"/>
    <w:rsid w:val="009B5FD8"/>
    <w:rsid w:val="009C0985"/>
    <w:rsid w:val="00A246C1"/>
    <w:rsid w:val="00A253E6"/>
    <w:rsid w:val="00A72CE0"/>
    <w:rsid w:val="00A80801"/>
    <w:rsid w:val="00AD2452"/>
    <w:rsid w:val="00B63F52"/>
    <w:rsid w:val="00B812B1"/>
    <w:rsid w:val="00B913B9"/>
    <w:rsid w:val="00BD4E5F"/>
    <w:rsid w:val="00BF1AB9"/>
    <w:rsid w:val="00BF283A"/>
    <w:rsid w:val="00C046A2"/>
    <w:rsid w:val="00C2017C"/>
    <w:rsid w:val="00C23296"/>
    <w:rsid w:val="00C526DF"/>
    <w:rsid w:val="00C61B27"/>
    <w:rsid w:val="00C673C7"/>
    <w:rsid w:val="00C84AF9"/>
    <w:rsid w:val="00CA2717"/>
    <w:rsid w:val="00CA51BD"/>
    <w:rsid w:val="00CB0F11"/>
    <w:rsid w:val="00CB672C"/>
    <w:rsid w:val="00CC0A02"/>
    <w:rsid w:val="00CE523A"/>
    <w:rsid w:val="00CF1D24"/>
    <w:rsid w:val="00D067DD"/>
    <w:rsid w:val="00D06C7F"/>
    <w:rsid w:val="00D3128F"/>
    <w:rsid w:val="00D42579"/>
    <w:rsid w:val="00D70450"/>
    <w:rsid w:val="00D74DD4"/>
    <w:rsid w:val="00DB79F0"/>
    <w:rsid w:val="00DC7722"/>
    <w:rsid w:val="00E11E3E"/>
    <w:rsid w:val="00E17C8C"/>
    <w:rsid w:val="00E62771"/>
    <w:rsid w:val="00E62C95"/>
    <w:rsid w:val="00E70B5C"/>
    <w:rsid w:val="00F11126"/>
    <w:rsid w:val="00F6177D"/>
    <w:rsid w:val="00F627F9"/>
    <w:rsid w:val="00F94232"/>
    <w:rsid w:val="00FA1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5792"/>
  <w15:chartTrackingRefBased/>
  <w15:docId w15:val="{1CB2DF43-1B7D-4BDE-94F9-873388CF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4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F52"/>
  </w:style>
  <w:style w:type="paragraph" w:styleId="Footer">
    <w:name w:val="footer"/>
    <w:basedOn w:val="Normal"/>
    <w:link w:val="FooterChar"/>
    <w:uiPriority w:val="99"/>
    <w:unhideWhenUsed/>
    <w:rsid w:val="00B63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F52"/>
  </w:style>
  <w:style w:type="paragraph" w:styleId="FootnoteText">
    <w:name w:val="footnote text"/>
    <w:aliases w:val="FT"/>
    <w:basedOn w:val="Normal"/>
    <w:link w:val="FootnoteTextChar"/>
    <w:semiHidden/>
    <w:unhideWhenUsed/>
    <w:rsid w:val="00D70450"/>
    <w:pPr>
      <w:spacing w:after="0" w:line="240" w:lineRule="auto"/>
    </w:pPr>
    <w:rPr>
      <w:sz w:val="20"/>
      <w:szCs w:val="20"/>
    </w:rPr>
  </w:style>
  <w:style w:type="character" w:customStyle="1" w:styleId="FootnoteTextChar">
    <w:name w:val="Footnote Text Char"/>
    <w:aliases w:val="FT Char"/>
    <w:basedOn w:val="DefaultParagraphFont"/>
    <w:link w:val="FootnoteText"/>
    <w:semiHidden/>
    <w:rsid w:val="00D70450"/>
    <w:rPr>
      <w:sz w:val="20"/>
      <w:szCs w:val="20"/>
    </w:rPr>
  </w:style>
  <w:style w:type="character" w:styleId="FootnoteReference">
    <w:name w:val="footnote reference"/>
    <w:basedOn w:val="DefaultParagraphFont"/>
    <w:uiPriority w:val="99"/>
    <w:semiHidden/>
    <w:unhideWhenUsed/>
    <w:rsid w:val="00D70450"/>
    <w:rPr>
      <w:vertAlign w:val="superscript"/>
    </w:rPr>
  </w:style>
  <w:style w:type="character" w:styleId="Hyperlink">
    <w:name w:val="Hyperlink"/>
    <w:basedOn w:val="DefaultParagraphFont"/>
    <w:uiPriority w:val="99"/>
    <w:unhideWhenUsed/>
    <w:rsid w:val="00D70450"/>
    <w:rPr>
      <w:color w:val="0563C1" w:themeColor="hyperlink"/>
      <w:u w:val="single"/>
    </w:rPr>
  </w:style>
  <w:style w:type="paragraph" w:styleId="ListParagraph">
    <w:name w:val="List Paragraph"/>
    <w:basedOn w:val="Normal"/>
    <w:uiPriority w:val="34"/>
    <w:qFormat/>
    <w:rsid w:val="00D70450"/>
    <w:pPr>
      <w:ind w:left="720"/>
      <w:contextualSpacing/>
    </w:pPr>
  </w:style>
  <w:style w:type="character" w:styleId="CommentReference">
    <w:name w:val="annotation reference"/>
    <w:basedOn w:val="DefaultParagraphFont"/>
    <w:uiPriority w:val="99"/>
    <w:semiHidden/>
    <w:unhideWhenUsed/>
    <w:rsid w:val="00113F0A"/>
    <w:rPr>
      <w:sz w:val="16"/>
      <w:szCs w:val="16"/>
    </w:rPr>
  </w:style>
  <w:style w:type="paragraph" w:styleId="CommentText">
    <w:name w:val="annotation text"/>
    <w:basedOn w:val="Normal"/>
    <w:link w:val="CommentTextChar"/>
    <w:uiPriority w:val="99"/>
    <w:semiHidden/>
    <w:unhideWhenUsed/>
    <w:rsid w:val="00113F0A"/>
    <w:pPr>
      <w:spacing w:line="240" w:lineRule="auto"/>
    </w:pPr>
    <w:rPr>
      <w:sz w:val="20"/>
      <w:szCs w:val="20"/>
    </w:rPr>
  </w:style>
  <w:style w:type="character" w:customStyle="1" w:styleId="CommentTextChar">
    <w:name w:val="Comment Text Char"/>
    <w:basedOn w:val="DefaultParagraphFont"/>
    <w:link w:val="CommentText"/>
    <w:uiPriority w:val="99"/>
    <w:semiHidden/>
    <w:rsid w:val="00113F0A"/>
    <w:rPr>
      <w:sz w:val="20"/>
      <w:szCs w:val="20"/>
    </w:rPr>
  </w:style>
  <w:style w:type="paragraph" w:styleId="CommentSubject">
    <w:name w:val="annotation subject"/>
    <w:basedOn w:val="CommentText"/>
    <w:next w:val="CommentText"/>
    <w:link w:val="CommentSubjectChar"/>
    <w:uiPriority w:val="99"/>
    <w:semiHidden/>
    <w:unhideWhenUsed/>
    <w:rsid w:val="00113F0A"/>
    <w:rPr>
      <w:b/>
      <w:bCs/>
    </w:rPr>
  </w:style>
  <w:style w:type="character" w:customStyle="1" w:styleId="CommentSubjectChar">
    <w:name w:val="Comment Subject Char"/>
    <w:basedOn w:val="CommentTextChar"/>
    <w:link w:val="CommentSubject"/>
    <w:uiPriority w:val="99"/>
    <w:semiHidden/>
    <w:rsid w:val="00113F0A"/>
    <w:rPr>
      <w:b/>
      <w:bCs/>
      <w:sz w:val="20"/>
      <w:szCs w:val="20"/>
    </w:rPr>
  </w:style>
  <w:style w:type="paragraph" w:styleId="BalloonText">
    <w:name w:val="Balloon Text"/>
    <w:basedOn w:val="Normal"/>
    <w:link w:val="BalloonTextChar"/>
    <w:uiPriority w:val="99"/>
    <w:semiHidden/>
    <w:unhideWhenUsed/>
    <w:rsid w:val="00113F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F0A"/>
    <w:rPr>
      <w:rFonts w:ascii="Segoe UI" w:hAnsi="Segoe UI" w:cs="Segoe UI"/>
      <w:sz w:val="18"/>
      <w:szCs w:val="18"/>
    </w:rPr>
  </w:style>
  <w:style w:type="character" w:styleId="FollowedHyperlink">
    <w:name w:val="FollowedHyperlink"/>
    <w:basedOn w:val="DefaultParagraphFont"/>
    <w:uiPriority w:val="99"/>
    <w:semiHidden/>
    <w:unhideWhenUsed/>
    <w:rsid w:val="00897A4E"/>
    <w:rPr>
      <w:color w:val="954F72" w:themeColor="followedHyperlink"/>
      <w:u w:val="single"/>
    </w:rPr>
  </w:style>
  <w:style w:type="paragraph" w:styleId="NoSpacing">
    <w:name w:val="No Spacing"/>
    <w:uiPriority w:val="1"/>
    <w:qFormat/>
    <w:rsid w:val="001767F5"/>
    <w:pPr>
      <w:spacing w:after="0" w:line="240" w:lineRule="auto"/>
    </w:pPr>
  </w:style>
  <w:style w:type="paragraph" w:styleId="BodyText">
    <w:name w:val="Body Text"/>
    <w:basedOn w:val="Normal"/>
    <w:link w:val="BodyTextChar"/>
    <w:uiPriority w:val="99"/>
    <w:rsid w:val="001767F5"/>
    <w:pPr>
      <w:spacing w:after="0" w:line="480" w:lineRule="auto"/>
      <w:ind w:firstLine="72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767F5"/>
    <w:rPr>
      <w:rFonts w:ascii="Times New Roman" w:eastAsia="Times New Roman" w:hAnsi="Times New Roman" w:cs="Times New Roman"/>
      <w:sz w:val="24"/>
      <w:szCs w:val="24"/>
    </w:rPr>
  </w:style>
  <w:style w:type="paragraph" w:styleId="NormalWeb">
    <w:name w:val="Normal (Web)"/>
    <w:basedOn w:val="Normal"/>
    <w:uiPriority w:val="99"/>
    <w:semiHidden/>
    <w:unhideWhenUsed/>
    <w:rsid w:val="001767F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346950">
      <w:bodyDiv w:val="1"/>
      <w:marLeft w:val="0"/>
      <w:marRight w:val="0"/>
      <w:marTop w:val="0"/>
      <w:marBottom w:val="0"/>
      <w:divBdr>
        <w:top w:val="none" w:sz="0" w:space="0" w:color="auto"/>
        <w:left w:val="none" w:sz="0" w:space="0" w:color="auto"/>
        <w:bottom w:val="none" w:sz="0" w:space="0" w:color="auto"/>
        <w:right w:val="none" w:sz="0" w:space="0" w:color="auto"/>
      </w:divBdr>
      <w:divsChild>
        <w:div w:id="326132377">
          <w:marLeft w:val="0"/>
          <w:marRight w:val="0"/>
          <w:marTop w:val="0"/>
          <w:marBottom w:val="0"/>
          <w:divBdr>
            <w:top w:val="none" w:sz="0" w:space="0" w:color="auto"/>
            <w:left w:val="none" w:sz="0" w:space="0" w:color="auto"/>
            <w:bottom w:val="none" w:sz="0" w:space="0" w:color="auto"/>
            <w:right w:val="none" w:sz="0" w:space="0" w:color="auto"/>
          </w:divBdr>
          <w:divsChild>
            <w:div w:id="1893154998">
              <w:marLeft w:val="0"/>
              <w:marRight w:val="0"/>
              <w:marTop w:val="0"/>
              <w:marBottom w:val="0"/>
              <w:divBdr>
                <w:top w:val="none" w:sz="0" w:space="0" w:color="C0C0C0"/>
                <w:left w:val="none" w:sz="0" w:space="0" w:color="C0C0C0"/>
                <w:bottom w:val="none" w:sz="0" w:space="0" w:color="C0C0C0"/>
                <w:right w:val="none" w:sz="0" w:space="0" w:color="C0C0C0"/>
              </w:divBdr>
              <w:divsChild>
                <w:div w:id="1912736845">
                  <w:marLeft w:val="0"/>
                  <w:marRight w:val="0"/>
                  <w:marTop w:val="0"/>
                  <w:marBottom w:val="0"/>
                  <w:divBdr>
                    <w:top w:val="none" w:sz="0" w:space="0" w:color="auto"/>
                    <w:left w:val="none" w:sz="0" w:space="0" w:color="auto"/>
                    <w:bottom w:val="none" w:sz="0" w:space="0" w:color="auto"/>
                    <w:right w:val="none" w:sz="0" w:space="0" w:color="auto"/>
                  </w:divBdr>
                  <w:divsChild>
                    <w:div w:id="92939086">
                      <w:marLeft w:val="0"/>
                      <w:marRight w:val="0"/>
                      <w:marTop w:val="0"/>
                      <w:marBottom w:val="0"/>
                      <w:divBdr>
                        <w:top w:val="none" w:sz="0" w:space="0" w:color="auto"/>
                        <w:left w:val="none" w:sz="0" w:space="0" w:color="auto"/>
                        <w:bottom w:val="none" w:sz="0" w:space="0" w:color="auto"/>
                        <w:right w:val="none" w:sz="0" w:space="0" w:color="auto"/>
                      </w:divBdr>
                      <w:divsChild>
                        <w:div w:id="298849959">
                          <w:marLeft w:val="150"/>
                          <w:marRight w:val="150"/>
                          <w:marTop w:val="150"/>
                          <w:marBottom w:val="150"/>
                          <w:divBdr>
                            <w:top w:val="none" w:sz="0" w:space="0" w:color="auto"/>
                            <w:left w:val="none" w:sz="0" w:space="0" w:color="auto"/>
                            <w:bottom w:val="none" w:sz="0" w:space="0" w:color="auto"/>
                            <w:right w:val="none" w:sz="0" w:space="0" w:color="auto"/>
                          </w:divBdr>
                          <w:divsChild>
                            <w:div w:id="2117752662">
                              <w:marLeft w:val="0"/>
                              <w:marRight w:val="0"/>
                              <w:marTop w:val="0"/>
                              <w:marBottom w:val="0"/>
                              <w:divBdr>
                                <w:top w:val="none" w:sz="0" w:space="0" w:color="auto"/>
                                <w:left w:val="none" w:sz="0" w:space="0" w:color="auto"/>
                                <w:bottom w:val="none" w:sz="0" w:space="0" w:color="auto"/>
                                <w:right w:val="none" w:sz="0" w:space="0" w:color="auto"/>
                              </w:divBdr>
                              <w:divsChild>
                                <w:div w:id="2060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214423">
      <w:bodyDiv w:val="1"/>
      <w:marLeft w:val="0"/>
      <w:marRight w:val="0"/>
      <w:marTop w:val="0"/>
      <w:marBottom w:val="0"/>
      <w:divBdr>
        <w:top w:val="none" w:sz="0" w:space="0" w:color="auto"/>
        <w:left w:val="none" w:sz="0" w:space="0" w:color="auto"/>
        <w:bottom w:val="none" w:sz="0" w:space="0" w:color="auto"/>
        <w:right w:val="none" w:sz="0" w:space="0" w:color="auto"/>
      </w:divBdr>
      <w:divsChild>
        <w:div w:id="1352562523">
          <w:marLeft w:val="0"/>
          <w:marRight w:val="0"/>
          <w:marTop w:val="0"/>
          <w:marBottom w:val="0"/>
          <w:divBdr>
            <w:top w:val="none" w:sz="0" w:space="0" w:color="auto"/>
            <w:left w:val="none" w:sz="0" w:space="0" w:color="auto"/>
            <w:bottom w:val="none" w:sz="0" w:space="0" w:color="auto"/>
            <w:right w:val="none" w:sz="0" w:space="0" w:color="auto"/>
          </w:divBdr>
          <w:divsChild>
            <w:div w:id="1425760728">
              <w:marLeft w:val="0"/>
              <w:marRight w:val="0"/>
              <w:marTop w:val="0"/>
              <w:marBottom w:val="0"/>
              <w:divBdr>
                <w:top w:val="none" w:sz="0" w:space="0" w:color="C0C0C0"/>
                <w:left w:val="none" w:sz="0" w:space="0" w:color="C0C0C0"/>
                <w:bottom w:val="none" w:sz="0" w:space="0" w:color="C0C0C0"/>
                <w:right w:val="none" w:sz="0" w:space="0" w:color="C0C0C0"/>
              </w:divBdr>
              <w:divsChild>
                <w:div w:id="1740665593">
                  <w:marLeft w:val="0"/>
                  <w:marRight w:val="0"/>
                  <w:marTop w:val="0"/>
                  <w:marBottom w:val="0"/>
                  <w:divBdr>
                    <w:top w:val="none" w:sz="0" w:space="0" w:color="auto"/>
                    <w:left w:val="none" w:sz="0" w:space="0" w:color="auto"/>
                    <w:bottom w:val="none" w:sz="0" w:space="0" w:color="auto"/>
                    <w:right w:val="none" w:sz="0" w:space="0" w:color="auto"/>
                  </w:divBdr>
                  <w:divsChild>
                    <w:div w:id="410737770">
                      <w:marLeft w:val="0"/>
                      <w:marRight w:val="0"/>
                      <w:marTop w:val="0"/>
                      <w:marBottom w:val="0"/>
                      <w:divBdr>
                        <w:top w:val="none" w:sz="0" w:space="0" w:color="auto"/>
                        <w:left w:val="none" w:sz="0" w:space="0" w:color="auto"/>
                        <w:bottom w:val="none" w:sz="0" w:space="0" w:color="auto"/>
                        <w:right w:val="none" w:sz="0" w:space="0" w:color="auto"/>
                      </w:divBdr>
                      <w:divsChild>
                        <w:div w:id="1814254462">
                          <w:marLeft w:val="150"/>
                          <w:marRight w:val="150"/>
                          <w:marTop w:val="150"/>
                          <w:marBottom w:val="150"/>
                          <w:divBdr>
                            <w:top w:val="none" w:sz="0" w:space="0" w:color="auto"/>
                            <w:left w:val="none" w:sz="0" w:space="0" w:color="auto"/>
                            <w:bottom w:val="none" w:sz="0" w:space="0" w:color="auto"/>
                            <w:right w:val="none" w:sz="0" w:space="0" w:color="auto"/>
                          </w:divBdr>
                          <w:divsChild>
                            <w:div w:id="637734115">
                              <w:marLeft w:val="0"/>
                              <w:marRight w:val="0"/>
                              <w:marTop w:val="0"/>
                              <w:marBottom w:val="0"/>
                              <w:divBdr>
                                <w:top w:val="none" w:sz="0" w:space="0" w:color="auto"/>
                                <w:left w:val="none" w:sz="0" w:space="0" w:color="auto"/>
                                <w:bottom w:val="none" w:sz="0" w:space="0" w:color="auto"/>
                                <w:right w:val="none" w:sz="0" w:space="0" w:color="auto"/>
                              </w:divBdr>
                              <w:divsChild>
                                <w:div w:id="18912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68092">
      <w:bodyDiv w:val="1"/>
      <w:marLeft w:val="0"/>
      <w:marRight w:val="0"/>
      <w:marTop w:val="0"/>
      <w:marBottom w:val="0"/>
      <w:divBdr>
        <w:top w:val="none" w:sz="0" w:space="0" w:color="auto"/>
        <w:left w:val="none" w:sz="0" w:space="0" w:color="auto"/>
        <w:bottom w:val="none" w:sz="0" w:space="0" w:color="auto"/>
        <w:right w:val="none" w:sz="0" w:space="0" w:color="auto"/>
      </w:divBdr>
      <w:divsChild>
        <w:div w:id="187984352">
          <w:marLeft w:val="0"/>
          <w:marRight w:val="0"/>
          <w:marTop w:val="0"/>
          <w:marBottom w:val="0"/>
          <w:divBdr>
            <w:top w:val="none" w:sz="0" w:space="0" w:color="auto"/>
            <w:left w:val="none" w:sz="0" w:space="0" w:color="auto"/>
            <w:bottom w:val="none" w:sz="0" w:space="0" w:color="auto"/>
            <w:right w:val="none" w:sz="0" w:space="0" w:color="auto"/>
          </w:divBdr>
          <w:divsChild>
            <w:div w:id="101147175">
              <w:marLeft w:val="0"/>
              <w:marRight w:val="0"/>
              <w:marTop w:val="0"/>
              <w:marBottom w:val="0"/>
              <w:divBdr>
                <w:top w:val="none" w:sz="0" w:space="0" w:color="C0C0C0"/>
                <w:left w:val="none" w:sz="0" w:space="0" w:color="C0C0C0"/>
                <w:bottom w:val="none" w:sz="0" w:space="0" w:color="C0C0C0"/>
                <w:right w:val="none" w:sz="0" w:space="0" w:color="C0C0C0"/>
              </w:divBdr>
              <w:divsChild>
                <w:div w:id="332757564">
                  <w:marLeft w:val="0"/>
                  <w:marRight w:val="0"/>
                  <w:marTop w:val="0"/>
                  <w:marBottom w:val="0"/>
                  <w:divBdr>
                    <w:top w:val="none" w:sz="0" w:space="0" w:color="auto"/>
                    <w:left w:val="none" w:sz="0" w:space="0" w:color="auto"/>
                    <w:bottom w:val="none" w:sz="0" w:space="0" w:color="auto"/>
                    <w:right w:val="none" w:sz="0" w:space="0" w:color="auto"/>
                  </w:divBdr>
                  <w:divsChild>
                    <w:div w:id="1697345407">
                      <w:marLeft w:val="0"/>
                      <w:marRight w:val="0"/>
                      <w:marTop w:val="0"/>
                      <w:marBottom w:val="0"/>
                      <w:divBdr>
                        <w:top w:val="none" w:sz="0" w:space="0" w:color="auto"/>
                        <w:left w:val="none" w:sz="0" w:space="0" w:color="auto"/>
                        <w:bottom w:val="none" w:sz="0" w:space="0" w:color="auto"/>
                        <w:right w:val="none" w:sz="0" w:space="0" w:color="auto"/>
                      </w:divBdr>
                      <w:divsChild>
                        <w:div w:id="1434126005">
                          <w:marLeft w:val="150"/>
                          <w:marRight w:val="150"/>
                          <w:marTop w:val="150"/>
                          <w:marBottom w:val="150"/>
                          <w:divBdr>
                            <w:top w:val="none" w:sz="0" w:space="0" w:color="auto"/>
                            <w:left w:val="none" w:sz="0" w:space="0" w:color="auto"/>
                            <w:bottom w:val="none" w:sz="0" w:space="0" w:color="auto"/>
                            <w:right w:val="none" w:sz="0" w:space="0" w:color="auto"/>
                          </w:divBdr>
                          <w:divsChild>
                            <w:div w:id="676076354">
                              <w:marLeft w:val="0"/>
                              <w:marRight w:val="0"/>
                              <w:marTop w:val="0"/>
                              <w:marBottom w:val="0"/>
                              <w:divBdr>
                                <w:top w:val="none" w:sz="0" w:space="0" w:color="auto"/>
                                <w:left w:val="none" w:sz="0" w:space="0" w:color="auto"/>
                                <w:bottom w:val="none" w:sz="0" w:space="0" w:color="auto"/>
                                <w:right w:val="none" w:sz="0" w:space="0" w:color="auto"/>
                              </w:divBdr>
                              <w:divsChild>
                                <w:div w:id="3359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852167">
      <w:bodyDiv w:val="1"/>
      <w:marLeft w:val="0"/>
      <w:marRight w:val="0"/>
      <w:marTop w:val="0"/>
      <w:marBottom w:val="0"/>
      <w:divBdr>
        <w:top w:val="none" w:sz="0" w:space="0" w:color="auto"/>
        <w:left w:val="none" w:sz="0" w:space="0" w:color="auto"/>
        <w:bottom w:val="none" w:sz="0" w:space="0" w:color="auto"/>
        <w:right w:val="none" w:sz="0" w:space="0" w:color="auto"/>
      </w:divBdr>
      <w:divsChild>
        <w:div w:id="58135604">
          <w:marLeft w:val="0"/>
          <w:marRight w:val="0"/>
          <w:marTop w:val="0"/>
          <w:marBottom w:val="0"/>
          <w:divBdr>
            <w:top w:val="none" w:sz="0" w:space="0" w:color="auto"/>
            <w:left w:val="none" w:sz="0" w:space="0" w:color="auto"/>
            <w:bottom w:val="none" w:sz="0" w:space="0" w:color="auto"/>
            <w:right w:val="none" w:sz="0" w:space="0" w:color="auto"/>
          </w:divBdr>
          <w:divsChild>
            <w:div w:id="1133910628">
              <w:marLeft w:val="0"/>
              <w:marRight w:val="0"/>
              <w:marTop w:val="0"/>
              <w:marBottom w:val="0"/>
              <w:divBdr>
                <w:top w:val="none" w:sz="0" w:space="0" w:color="C0C0C0"/>
                <w:left w:val="none" w:sz="0" w:space="0" w:color="C0C0C0"/>
                <w:bottom w:val="none" w:sz="0" w:space="0" w:color="C0C0C0"/>
                <w:right w:val="none" w:sz="0" w:space="0" w:color="C0C0C0"/>
              </w:divBdr>
              <w:divsChild>
                <w:div w:id="818348861">
                  <w:marLeft w:val="0"/>
                  <w:marRight w:val="0"/>
                  <w:marTop w:val="0"/>
                  <w:marBottom w:val="0"/>
                  <w:divBdr>
                    <w:top w:val="none" w:sz="0" w:space="0" w:color="auto"/>
                    <w:left w:val="none" w:sz="0" w:space="0" w:color="auto"/>
                    <w:bottom w:val="none" w:sz="0" w:space="0" w:color="auto"/>
                    <w:right w:val="none" w:sz="0" w:space="0" w:color="auto"/>
                  </w:divBdr>
                  <w:divsChild>
                    <w:div w:id="1996446884">
                      <w:marLeft w:val="0"/>
                      <w:marRight w:val="0"/>
                      <w:marTop w:val="0"/>
                      <w:marBottom w:val="0"/>
                      <w:divBdr>
                        <w:top w:val="none" w:sz="0" w:space="0" w:color="auto"/>
                        <w:left w:val="none" w:sz="0" w:space="0" w:color="auto"/>
                        <w:bottom w:val="none" w:sz="0" w:space="0" w:color="auto"/>
                        <w:right w:val="none" w:sz="0" w:space="0" w:color="auto"/>
                      </w:divBdr>
                      <w:divsChild>
                        <w:div w:id="2095514714">
                          <w:marLeft w:val="150"/>
                          <w:marRight w:val="150"/>
                          <w:marTop w:val="150"/>
                          <w:marBottom w:val="150"/>
                          <w:divBdr>
                            <w:top w:val="none" w:sz="0" w:space="0" w:color="auto"/>
                            <w:left w:val="none" w:sz="0" w:space="0" w:color="auto"/>
                            <w:bottom w:val="none" w:sz="0" w:space="0" w:color="auto"/>
                            <w:right w:val="none" w:sz="0" w:space="0" w:color="auto"/>
                          </w:divBdr>
                          <w:divsChild>
                            <w:div w:id="1670669432">
                              <w:marLeft w:val="0"/>
                              <w:marRight w:val="0"/>
                              <w:marTop w:val="0"/>
                              <w:marBottom w:val="0"/>
                              <w:divBdr>
                                <w:top w:val="none" w:sz="0" w:space="0" w:color="auto"/>
                                <w:left w:val="none" w:sz="0" w:space="0" w:color="auto"/>
                                <w:bottom w:val="none" w:sz="0" w:space="0" w:color="auto"/>
                                <w:right w:val="none" w:sz="0" w:space="0" w:color="auto"/>
                              </w:divBdr>
                              <w:divsChild>
                                <w:div w:id="15884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s>
</file>

<file path=word/_rels/footnotes.xml.rels><?xml version="1.0" encoding="UTF-8" standalone="yes"?>
<Relationships xmlns="http://schemas.openxmlformats.org/package/2006/relationships"><Relationship Id="rId13" Type="http://schemas.openxmlformats.org/officeDocument/2006/relationships/hyperlink" Target="https://www.nj.com/business/2014/06/bamboozled_two_sewage_leaks_and_nearly_two_weeks_without_water_after_dispute_over_sewer_line_coverag.html" TargetMode="External"/><Relationship Id="rId18" Type="http://schemas.openxmlformats.org/officeDocument/2006/relationships/hyperlink" Target="https://gothamist.com/news/your-poop-is-powerful-beyond-measure-and-may-soon-fuel-your-apartment" TargetMode="External"/><Relationship Id="rId26" Type="http://schemas.openxmlformats.org/officeDocument/2006/relationships/hyperlink" Target="https://www.sciencedirect.com/topics/engineering/pressure-reducing-valve" TargetMode="External"/><Relationship Id="rId3" Type="http://schemas.openxmlformats.org/officeDocument/2006/relationships/hyperlink" Target="https://www.enr.com/articles/39869-nyc-water-tunnel-work-gets-ready-to-alter-flow" TargetMode="External"/><Relationship Id="rId21" Type="http://schemas.openxmlformats.org/officeDocument/2006/relationships/hyperlink" Target="https://www.hydropower.org/sites/default/files/publications-docs/2019_hydropower_status_report.pdf" TargetMode="External"/><Relationship Id="rId34" Type="http://schemas.openxmlformats.org/officeDocument/2006/relationships/hyperlink" Target="https://windexchange.energy.gov/small-wind-guidebook" TargetMode="External"/><Relationship Id="rId7" Type="http://schemas.openxmlformats.org/officeDocument/2006/relationships/hyperlink" Target="https://www.sciencedirect.com/topics/engineering/pressure-reducing-valve" TargetMode="External"/><Relationship Id="rId12" Type="http://schemas.openxmlformats.org/officeDocument/2006/relationships/hyperlink" Target="https://www.epa.gov/watersense/how-we-use-water" TargetMode="External"/><Relationship Id="rId17" Type="http://schemas.openxmlformats.org/officeDocument/2006/relationships/hyperlink" Target="https://www.nytimes.com/2017/06/02/nyregion/compost-organic-recycling-new-york-city.html" TargetMode="External"/><Relationship Id="rId25" Type="http://schemas.openxmlformats.org/officeDocument/2006/relationships/hyperlink" Target="https://info.ornl.gov/sites/publications/files/Pub50715.pdf" TargetMode="External"/><Relationship Id="rId33" Type="http://schemas.openxmlformats.org/officeDocument/2006/relationships/hyperlink" Target="https://www.nrel.gov/docs/fy13osti/56290.pdf" TargetMode="External"/><Relationship Id="rId2" Type="http://schemas.openxmlformats.org/officeDocument/2006/relationships/hyperlink" Target="https://www.nydailynews.com/new-york/new-york-city-battles-7-000-miles-ancient-water-mains-tunnels-functioning-article-1.161965" TargetMode="External"/><Relationship Id="rId16" Type="http://schemas.openxmlformats.org/officeDocument/2006/relationships/hyperlink" Target="https://www.eia.gov/energyexplained/hydropower/" TargetMode="External"/><Relationship Id="rId20" Type="http://schemas.openxmlformats.org/officeDocument/2006/relationships/hyperlink" Target="https://www.mdpi.com/1996-1073/12/3/364/pdf" TargetMode="External"/><Relationship Id="rId29" Type="http://schemas.openxmlformats.org/officeDocument/2006/relationships/hyperlink" Target="https://dx.doi.org/10.5991/OPF.2017.43.0083" TargetMode="External"/><Relationship Id="rId1" Type="http://schemas.openxmlformats.org/officeDocument/2006/relationships/hyperlink" Target="https://www1.nyc.gov/assets/dep/downloads/pdf/water/drinking-water/drinking-water-supply-quality-report/2018-drinking-water-supply-quality-report.pdf" TargetMode="External"/><Relationship Id="rId6" Type="http://schemas.openxmlformats.org/officeDocument/2006/relationships/hyperlink" Target="https://www1.nyc.gov/html/dep/html/press_releases/12-105pr.shtml" TargetMode="External"/><Relationship Id="rId11" Type="http://schemas.openxmlformats.org/officeDocument/2006/relationships/hyperlink" Target="https://www1.nyc.gov/html/dep/html/wastewater/wwsystem-process.shtml" TargetMode="External"/><Relationship Id="rId24" Type="http://schemas.openxmlformats.org/officeDocument/2006/relationships/hyperlink" Target="https://www.internationalrivers.org/dams-and-migratory-fish" TargetMode="External"/><Relationship Id="rId32" Type="http://schemas.openxmlformats.org/officeDocument/2006/relationships/hyperlink" Target="https://livinglotsnyc.org/" TargetMode="External"/><Relationship Id="rId5" Type="http://schemas.openxmlformats.org/officeDocument/2006/relationships/hyperlink" Target="https://www1.nyc.gov/html/dep/html/press_releases/08-04pr.shtml" TargetMode="External"/><Relationship Id="rId15" Type="http://schemas.openxmlformats.org/officeDocument/2006/relationships/hyperlink" Target="https://images.law.com/contrib/content/uploads/documents/399/24023/Rabinowitz-v.-American-Water-Resources.pdf" TargetMode="External"/><Relationship Id="rId23" Type="http://schemas.openxmlformats.org/officeDocument/2006/relationships/hyperlink" Target="https://academic.oup.com/bioscience/article/66/11/949/2754271" TargetMode="External"/><Relationship Id="rId28" Type="http://schemas.openxmlformats.org/officeDocument/2006/relationships/hyperlink" Target="https://www.power-technology.com/features/city-water-infrastructure-hydropower/" TargetMode="External"/><Relationship Id="rId10" Type="http://schemas.openxmlformats.org/officeDocument/2006/relationships/hyperlink" Target="http://www.nyc.gov/html/dep/pdf/climate/one-nyc-one-water.pdf" TargetMode="External"/><Relationship Id="rId19" Type="http://schemas.openxmlformats.org/officeDocument/2006/relationships/hyperlink" Target="https://www.sciencedirect.com/science/article/pii/S1876610214000320" TargetMode="External"/><Relationship Id="rId31" Type="http://schemas.openxmlformats.org/officeDocument/2006/relationships/hyperlink" Target="https://ecocenter.org/sites/default/files/healthy-stuff/images/Garden%20Hose%20Report%20June%2020%202016.pdf" TargetMode="External"/><Relationship Id="rId4" Type="http://schemas.openxmlformats.org/officeDocument/2006/relationships/hyperlink" Target="https://web.archive.org/web/20130101135528/http:/www.nyc.gov/html/dep/pdf/factsheet.pdf" TargetMode="External"/><Relationship Id="rId9" Type="http://schemas.openxmlformats.org/officeDocument/2006/relationships/hyperlink" Target="https://www.dec.ny.gov/lands/25599.html" TargetMode="External"/><Relationship Id="rId14" Type="http://schemas.openxmlformats.org/officeDocument/2006/relationships/hyperlink" Target="https://api.amwater.com/api/hos/api/terms/NYCDEP%20WLPP%20and%20SLPP%200313.pdf?client_id=85e2c88be78b47dfb4277cfce3be0109&amp;client_secret=1987e2A258bc4b87bEDCaE87bAd55516" TargetMode="External"/><Relationship Id="rId22" Type="http://schemas.openxmlformats.org/officeDocument/2006/relationships/hyperlink" Target="https://www.forbes.com/sites/uhenergy/2017/01/24/the-cost-of-wind-and-solar-intermittency/" TargetMode="External"/><Relationship Id="rId27" Type="http://schemas.openxmlformats.org/officeDocument/2006/relationships/hyperlink" Target="https://info.ornl.gov/sites/publications/files/Pub50715.pdf" TargetMode="External"/><Relationship Id="rId30" Type="http://schemas.openxmlformats.org/officeDocument/2006/relationships/hyperlink" Target="http://ideas.time.com/2012/08/02/is-your-garden-hose-toxic/" TargetMode="External"/><Relationship Id="rId8" Type="http://schemas.openxmlformats.org/officeDocument/2006/relationships/hyperlink" Target="https://www.waterrf.org/system/files/resource/2019-07/Webcast_041819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B1B79-CD29-43F0-B8D0-0A1F11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3677</Words>
  <Characters>20959</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Chawla, Ricky</dc:creator>
  <cp:keywords/>
  <dc:description/>
  <cp:lastModifiedBy>DelFranco, Ruthie</cp:lastModifiedBy>
  <cp:revision>2</cp:revision>
  <dcterms:created xsi:type="dcterms:W3CDTF">2019-11-25T19:26:00Z</dcterms:created>
  <dcterms:modified xsi:type="dcterms:W3CDTF">2019-11-25T19:26:00Z</dcterms:modified>
</cp:coreProperties>
</file>